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19FF6" w14:textId="445930F5" w:rsidR="00DF1F9C" w:rsidRPr="00455C49" w:rsidRDefault="00A20B36" w:rsidP="00DF1F9C">
      <w:pPr>
        <w:jc w:val="center"/>
      </w:pPr>
      <w:r w:rsidRPr="00455C49">
        <w:rPr>
          <w:noProof/>
        </w:rPr>
        <w:drawing>
          <wp:anchor distT="0" distB="0" distL="114300" distR="114300" simplePos="0" relativeHeight="251658240" behindDoc="0" locked="1" layoutInCell="1" allowOverlap="1" wp14:anchorId="4DBE883F" wp14:editId="2CB807BD">
            <wp:simplePos x="0" y="0"/>
            <wp:positionH relativeFrom="column">
              <wp:posOffset>1638300</wp:posOffset>
            </wp:positionH>
            <wp:positionV relativeFrom="page">
              <wp:posOffset>361950</wp:posOffset>
            </wp:positionV>
            <wp:extent cx="2451600" cy="950400"/>
            <wp:effectExtent l="0" t="0" r="6350" b="2540"/>
            <wp:wrapNone/>
            <wp:docPr id="1" name="Afbeelding 2" descr="Logo gemeente Cranendon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descr="Logo gemeente Cranendonck">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451600" cy="950400"/>
                    </a:xfrm>
                    <a:prstGeom prst="rect">
                      <a:avLst/>
                    </a:prstGeom>
                    <a:noFill/>
                  </pic:spPr>
                </pic:pic>
              </a:graphicData>
            </a:graphic>
            <wp14:sizeRelH relativeFrom="margin">
              <wp14:pctWidth>0</wp14:pctWidth>
            </wp14:sizeRelH>
            <wp14:sizeRelV relativeFrom="margin">
              <wp14:pctHeight>0</wp14:pctHeight>
            </wp14:sizeRelV>
          </wp:anchor>
        </w:drawing>
      </w:r>
    </w:p>
    <w:p w14:paraId="6393277E" w14:textId="197B5173" w:rsidR="00DF1F9C" w:rsidRPr="00455C49" w:rsidRDefault="00DF1F9C" w:rsidP="00DF1F9C">
      <w:pPr>
        <w:jc w:val="center"/>
      </w:pPr>
    </w:p>
    <w:p w14:paraId="16B3875B" w14:textId="6EB8C808" w:rsidR="00DF1F9C" w:rsidRPr="00455C49" w:rsidRDefault="00DF1F9C" w:rsidP="00E30DB0"/>
    <w:p w14:paraId="72BCB71A" w14:textId="5A8899FC" w:rsidR="00455C49" w:rsidRPr="00EB45CC" w:rsidRDefault="00EB45CC" w:rsidP="00455C49">
      <w:pPr>
        <w:pStyle w:val="Plattetekst"/>
        <w:rPr>
          <w:rFonts w:asciiTheme="minorHAnsi" w:hAnsiTheme="minorHAnsi"/>
          <w:b/>
          <w:bCs/>
        </w:rPr>
      </w:pPr>
      <w:r>
        <w:rPr>
          <w:rFonts w:asciiTheme="minorHAnsi" w:hAnsiTheme="minorHAnsi"/>
        </w:rPr>
        <w:br/>
      </w:r>
      <w:r>
        <w:rPr>
          <w:rFonts w:asciiTheme="minorHAnsi" w:hAnsiTheme="minorHAnsi"/>
          <w:b/>
          <w:bCs/>
        </w:rPr>
        <w:t xml:space="preserve">Verslag bijeenkomst </w:t>
      </w:r>
      <w:proofErr w:type="spellStart"/>
      <w:r>
        <w:rPr>
          <w:rFonts w:asciiTheme="minorHAnsi" w:hAnsiTheme="minorHAnsi"/>
          <w:b/>
          <w:bCs/>
        </w:rPr>
        <w:t>Gastelseweg</w:t>
      </w:r>
      <w:proofErr w:type="spellEnd"/>
      <w:r>
        <w:rPr>
          <w:rFonts w:asciiTheme="minorHAnsi" w:hAnsiTheme="minorHAnsi"/>
          <w:b/>
          <w:bCs/>
        </w:rPr>
        <w:t xml:space="preserve"> Budel </w:t>
      </w:r>
    </w:p>
    <w:p w14:paraId="15D967F1" w14:textId="77777777" w:rsidR="00EB45CC" w:rsidRDefault="00EB45CC" w:rsidP="00455C49">
      <w:pPr>
        <w:pStyle w:val="Plattetekst"/>
        <w:rPr>
          <w:rFonts w:asciiTheme="minorHAnsi" w:hAnsiTheme="minorHAnsi"/>
        </w:rPr>
      </w:pPr>
    </w:p>
    <w:p w14:paraId="4CC965BE" w14:textId="45883801" w:rsidR="00455C49" w:rsidRPr="00455C49" w:rsidRDefault="00455C49" w:rsidP="00455C49">
      <w:pPr>
        <w:pStyle w:val="Plattetekst"/>
        <w:rPr>
          <w:rFonts w:asciiTheme="minorHAnsi" w:hAnsiTheme="minorHAnsi"/>
        </w:rPr>
      </w:pPr>
      <w:r w:rsidRPr="00455C49">
        <w:rPr>
          <w:rFonts w:asciiTheme="minorHAnsi" w:hAnsiTheme="minorHAnsi"/>
        </w:rPr>
        <w:t xml:space="preserve">Bijeenkomst gestart 18:00 in MFC de </w:t>
      </w:r>
      <w:proofErr w:type="spellStart"/>
      <w:r w:rsidRPr="00455C49">
        <w:rPr>
          <w:rFonts w:asciiTheme="minorHAnsi" w:hAnsiTheme="minorHAnsi"/>
        </w:rPr>
        <w:t>Borgh</w:t>
      </w:r>
      <w:proofErr w:type="spellEnd"/>
      <w:r w:rsidRPr="00455C49">
        <w:rPr>
          <w:rFonts w:asciiTheme="minorHAnsi" w:hAnsiTheme="minorHAnsi"/>
        </w:rPr>
        <w:t xml:space="preserve"> te Budel</w:t>
      </w:r>
    </w:p>
    <w:p w14:paraId="65510941" w14:textId="77777777" w:rsidR="00455C49" w:rsidRPr="00455C49" w:rsidRDefault="00455C49" w:rsidP="00455C49">
      <w:pPr>
        <w:pStyle w:val="Plattetekst"/>
        <w:rPr>
          <w:rFonts w:asciiTheme="minorHAnsi" w:hAnsiTheme="minorHAnsi"/>
        </w:rPr>
      </w:pPr>
      <w:r w:rsidRPr="00455C49">
        <w:rPr>
          <w:rFonts w:asciiTheme="minorHAnsi" w:hAnsiTheme="minorHAnsi"/>
        </w:rPr>
        <w:t xml:space="preserve">Aanwezig: </w:t>
      </w:r>
      <w:r w:rsidRPr="00455C49">
        <w:rPr>
          <w:rFonts w:asciiTheme="minorHAnsi" w:hAnsiTheme="minorHAnsi"/>
        </w:rPr>
        <w:tab/>
        <w:t>Anahit Beglarian (Projectleider gemeente Cranendonck);</w:t>
      </w:r>
    </w:p>
    <w:p w14:paraId="70DCFDA5" w14:textId="77777777" w:rsidR="00455C49" w:rsidRPr="00455C49" w:rsidRDefault="00455C49" w:rsidP="00455C49">
      <w:pPr>
        <w:pStyle w:val="Plattetekst"/>
        <w:ind w:left="720" w:firstLine="720"/>
        <w:rPr>
          <w:rFonts w:asciiTheme="minorHAnsi" w:hAnsiTheme="minorHAnsi"/>
        </w:rPr>
      </w:pPr>
      <w:r w:rsidRPr="00455C49">
        <w:rPr>
          <w:rFonts w:asciiTheme="minorHAnsi" w:hAnsiTheme="minorHAnsi"/>
        </w:rPr>
        <w:t>Twan van Bree (Beheerder riool, water en klimaat gemeente Cranendonck);</w:t>
      </w:r>
    </w:p>
    <w:p w14:paraId="68FB8685" w14:textId="77777777" w:rsidR="00455C49" w:rsidRPr="00455C49" w:rsidRDefault="00455C49" w:rsidP="00455C49">
      <w:pPr>
        <w:pStyle w:val="Plattetekst"/>
        <w:ind w:left="720" w:firstLine="720"/>
        <w:rPr>
          <w:rFonts w:asciiTheme="minorHAnsi" w:hAnsiTheme="minorHAnsi"/>
        </w:rPr>
      </w:pPr>
      <w:r w:rsidRPr="00455C49">
        <w:rPr>
          <w:rFonts w:asciiTheme="minorHAnsi" w:hAnsiTheme="minorHAnsi"/>
        </w:rPr>
        <w:t xml:space="preserve">Peter Slegt (Projectleider </w:t>
      </w:r>
      <w:proofErr w:type="spellStart"/>
      <w:r w:rsidRPr="00455C49">
        <w:rPr>
          <w:rFonts w:asciiTheme="minorHAnsi" w:hAnsiTheme="minorHAnsi"/>
        </w:rPr>
        <w:t>Haskoning</w:t>
      </w:r>
      <w:proofErr w:type="spellEnd"/>
      <w:r w:rsidRPr="00455C49">
        <w:rPr>
          <w:rFonts w:asciiTheme="minorHAnsi" w:hAnsiTheme="minorHAnsi"/>
        </w:rPr>
        <w:t>)</w:t>
      </w:r>
    </w:p>
    <w:p w14:paraId="14648598" w14:textId="77777777" w:rsidR="00455C49" w:rsidRPr="00455C49" w:rsidRDefault="00455C49" w:rsidP="00455C49">
      <w:pPr>
        <w:pStyle w:val="Plattetekst"/>
        <w:rPr>
          <w:rFonts w:asciiTheme="minorHAnsi" w:hAnsiTheme="minorHAnsi"/>
        </w:rPr>
      </w:pPr>
    </w:p>
    <w:p w14:paraId="6F65D38F" w14:textId="77777777" w:rsidR="00455C49" w:rsidRPr="00455C49" w:rsidRDefault="00455C49" w:rsidP="00455C49">
      <w:pPr>
        <w:pStyle w:val="Plattetekst"/>
        <w:rPr>
          <w:rFonts w:asciiTheme="minorHAnsi" w:hAnsiTheme="minorHAnsi"/>
        </w:rPr>
      </w:pPr>
      <w:r w:rsidRPr="00455C49">
        <w:rPr>
          <w:rFonts w:asciiTheme="minorHAnsi" w:hAnsiTheme="minorHAnsi"/>
        </w:rPr>
        <w:t>Aanwezig: ca. 30-35 mensen</w:t>
      </w:r>
    </w:p>
    <w:p w14:paraId="30720FC2" w14:textId="77777777" w:rsidR="00455C49" w:rsidRPr="00455C49" w:rsidRDefault="00455C49" w:rsidP="00455C49">
      <w:pPr>
        <w:pStyle w:val="Plattetekst"/>
        <w:rPr>
          <w:rFonts w:asciiTheme="minorHAnsi" w:hAnsiTheme="minorHAnsi"/>
        </w:rPr>
      </w:pPr>
      <w:r w:rsidRPr="00455C49">
        <w:rPr>
          <w:rFonts w:asciiTheme="minorHAnsi" w:hAnsiTheme="minorHAnsi"/>
        </w:rPr>
        <w:t>Materiaal: Set tekeningen VO-ontwerp op luchtfoto.</w:t>
      </w:r>
    </w:p>
    <w:p w14:paraId="22D3543A" w14:textId="77777777" w:rsidR="00455C49" w:rsidRPr="00455C49" w:rsidRDefault="00455C49" w:rsidP="00455C49">
      <w:pPr>
        <w:pStyle w:val="Plattetekst"/>
        <w:rPr>
          <w:rFonts w:asciiTheme="minorHAnsi" w:hAnsiTheme="minorHAnsi"/>
        </w:rPr>
      </w:pPr>
    </w:p>
    <w:p w14:paraId="08D13916" w14:textId="71F1B4E4" w:rsidR="00751F1E" w:rsidRDefault="00EF39BE" w:rsidP="00455C49">
      <w:pPr>
        <w:pStyle w:val="Plattetekst"/>
        <w:rPr>
          <w:rFonts w:asciiTheme="minorHAnsi" w:hAnsiTheme="minorHAnsi"/>
        </w:rPr>
      </w:pPr>
      <w:r w:rsidRPr="00EF39BE">
        <w:rPr>
          <w:rFonts w:asciiTheme="minorHAnsi" w:hAnsiTheme="minorHAnsi"/>
        </w:rPr>
        <w:t>Tijdens de bewonersavond zijn het voorlopig ontwerp en de voorgenomen werkzaamheden besproken. Bewoners hebben vragen gesteld, aandachtspunten ingebracht en suggesties gedaan. Hieronder volgt een overzicht van de belangrijkste onderwerpen en de reactie van de gemeente.</w:t>
      </w:r>
      <w:r>
        <w:rPr>
          <w:rFonts w:asciiTheme="minorHAnsi" w:hAnsiTheme="minorHAnsi"/>
        </w:rPr>
        <w:t xml:space="preserve"> </w:t>
      </w:r>
    </w:p>
    <w:p w14:paraId="6DD66EF4" w14:textId="1D0D48ED" w:rsidR="00EB45CC" w:rsidRDefault="00EB45CC" w:rsidP="00EF39BE">
      <w:pPr>
        <w:rPr>
          <w:b/>
          <w:bCs/>
        </w:rPr>
      </w:pPr>
    </w:p>
    <w:p w14:paraId="1B529453" w14:textId="5480D774" w:rsidR="00EF39BE" w:rsidRPr="00EB45CC" w:rsidRDefault="00EF39BE" w:rsidP="00EF39BE">
      <w:pPr>
        <w:rPr>
          <w:b/>
          <w:bCs/>
        </w:rPr>
      </w:pPr>
      <w:r w:rsidRPr="00EB45CC">
        <w:rPr>
          <w:b/>
          <w:bCs/>
        </w:rPr>
        <w:t>Tijdelijke doorsteek naar de Jumbo</w:t>
      </w:r>
    </w:p>
    <w:p w14:paraId="080860D7" w14:textId="77777777" w:rsidR="00EF39BE" w:rsidRDefault="00EF39BE" w:rsidP="00EF39BE">
      <w:r>
        <w:t>Bewoners geven aan dat de tijdelijke doorsteek via de Kapelstraat, die is ingericht vanwege de werkzaamheden in het centrum, leidt tot overlast en onveilige situaties. Er is verzocht deze doorsteek zo snel mogelijk af te sluiten.</w:t>
      </w:r>
    </w:p>
    <w:p w14:paraId="1FC085C3" w14:textId="77777777" w:rsidR="00EB45CC" w:rsidRDefault="00EB45CC" w:rsidP="00EF39BE"/>
    <w:p w14:paraId="45732627" w14:textId="3F93AF80" w:rsidR="00EF39BE" w:rsidRDefault="00EF39BE" w:rsidP="00EF39BE">
      <w:r>
        <w:t>Reactie gemeente</w:t>
      </w:r>
    </w:p>
    <w:p w14:paraId="6D8B6DF2" w14:textId="77777777" w:rsidR="00EF39BE" w:rsidRDefault="00EF39BE" w:rsidP="00EF39BE">
      <w:r>
        <w:t xml:space="preserve">De gemeente onderzoekt of en wanneer de tijdelijke doorsteek kan worden afgesloten. Dit is afhankelijk van de voortgang van de werkzaamheden in het centrum en de toekomstige werkzaamheden aan de </w:t>
      </w:r>
      <w:proofErr w:type="spellStart"/>
      <w:r>
        <w:t>Gastelseweg</w:t>
      </w:r>
      <w:proofErr w:type="spellEnd"/>
      <w:r>
        <w:t xml:space="preserve"> in verband met de aansluiting op de Kerkstraat. Ook wordt bekeken in welke periode(n) de doorsteek eventueel tijdelijk gehandhaafd moet blijven, bijvoorbeeld om de bereikbaarheid van de parkeerplaats aan de Kapelstraat tijdens de uitvoering te waarborgen.</w:t>
      </w:r>
    </w:p>
    <w:p w14:paraId="1905DD92" w14:textId="77777777" w:rsidR="00EF39BE" w:rsidRDefault="00EF39BE" w:rsidP="00EF39BE"/>
    <w:p w14:paraId="1111D8DF" w14:textId="77777777" w:rsidR="00EF39BE" w:rsidRPr="00916A8C" w:rsidRDefault="00EF39BE" w:rsidP="00EF39BE">
      <w:pPr>
        <w:rPr>
          <w:b/>
          <w:bCs/>
        </w:rPr>
      </w:pPr>
      <w:r w:rsidRPr="00916A8C">
        <w:rPr>
          <w:b/>
          <w:bCs/>
        </w:rPr>
        <w:t>Te hard rijden</w:t>
      </w:r>
    </w:p>
    <w:p w14:paraId="11D4484C" w14:textId="77777777" w:rsidR="00EF39BE" w:rsidRDefault="00EF39BE" w:rsidP="00EF39BE">
      <w:r>
        <w:t>Bewoners ervaren dat er regelmatig veel te hard wordt gereden. Volgens enkele aanwezigen worden snelheden van 80 tot 90 km/uur gehaald. Daarnaast wordt aangegeven dat er weinig tot geen handhaving plaatsvindt.</w:t>
      </w:r>
    </w:p>
    <w:p w14:paraId="17E642AF" w14:textId="77777777" w:rsidR="00EF39BE" w:rsidRDefault="00EF39BE" w:rsidP="00EF39BE"/>
    <w:p w14:paraId="1393E081" w14:textId="77777777" w:rsidR="002665C0" w:rsidRDefault="002665C0" w:rsidP="00EF39BE"/>
    <w:p w14:paraId="7798FA74" w14:textId="77777777" w:rsidR="00EF39BE" w:rsidRDefault="00EF39BE" w:rsidP="00EF39BE">
      <w:r>
        <w:lastRenderedPageBreak/>
        <w:t>Reactie gemeente</w:t>
      </w:r>
    </w:p>
    <w:p w14:paraId="42CD2DE6" w14:textId="77777777" w:rsidR="00EF39BE" w:rsidRDefault="00EF39BE" w:rsidP="00EF39BE">
      <w:r>
        <w:t xml:space="preserve">In het ontwerp zijn meerdere </w:t>
      </w:r>
      <w:proofErr w:type="spellStart"/>
      <w:r>
        <w:t>snelheidsremmende</w:t>
      </w:r>
      <w:proofErr w:type="spellEnd"/>
      <w:r>
        <w:t xml:space="preserve"> maatregelen opgenomen om de snelheid van het verkeer te verlagen. Het uitbreiden van handhaving door politie of </w:t>
      </w:r>
      <w:proofErr w:type="spellStart"/>
      <w:r>
        <w:t>BOA's</w:t>
      </w:r>
      <w:proofErr w:type="spellEnd"/>
      <w:r>
        <w:t xml:space="preserve"> maakt geen onderdeel uit van dit project.</w:t>
      </w:r>
    </w:p>
    <w:p w14:paraId="5466B0D6" w14:textId="77777777" w:rsidR="00EF39BE" w:rsidRDefault="00EF39BE" w:rsidP="00EF39BE"/>
    <w:p w14:paraId="029AEB3F" w14:textId="77777777" w:rsidR="00EF39BE" w:rsidRPr="00826BA7" w:rsidRDefault="00EF39BE" w:rsidP="00EF39BE">
      <w:pPr>
        <w:rPr>
          <w:b/>
          <w:bCs/>
        </w:rPr>
      </w:pPr>
      <w:r w:rsidRPr="00826BA7">
        <w:rPr>
          <w:b/>
          <w:bCs/>
        </w:rPr>
        <w:t xml:space="preserve">Plateau Anton </w:t>
      </w:r>
      <w:proofErr w:type="spellStart"/>
      <w:r w:rsidRPr="00826BA7">
        <w:rPr>
          <w:b/>
          <w:bCs/>
        </w:rPr>
        <w:t>Meurkensstraat</w:t>
      </w:r>
      <w:proofErr w:type="spellEnd"/>
    </w:p>
    <w:p w14:paraId="7A2F6903" w14:textId="77777777" w:rsidR="00EF39BE" w:rsidRDefault="00EF39BE" w:rsidP="00EF39BE">
      <w:r>
        <w:t xml:space="preserve">Een bewoner geeft aan dat het voorgestelde plateau ter hoogte van de Anton </w:t>
      </w:r>
      <w:proofErr w:type="spellStart"/>
      <w:r>
        <w:t>Meurkensstraat</w:t>
      </w:r>
      <w:proofErr w:type="spellEnd"/>
      <w:r>
        <w:t xml:space="preserve"> als een "springplank" kan werken, waardoor voertuigen bij hoge snelheid richting de woning worden gelanceerd. Hierbij is gewezen op een eerder ongeval op deze locatie.</w:t>
      </w:r>
    </w:p>
    <w:p w14:paraId="07DC7EE3" w14:textId="77777777" w:rsidR="00EF39BE" w:rsidRDefault="00EF39BE" w:rsidP="00EF39BE"/>
    <w:p w14:paraId="30FC76E6" w14:textId="77777777" w:rsidR="00EF39BE" w:rsidRDefault="00EF39BE" w:rsidP="00EF39BE">
      <w:r>
        <w:t>Reactie gemeente</w:t>
      </w:r>
    </w:p>
    <w:p w14:paraId="606A2461" w14:textId="77777777" w:rsidR="00EF39BE" w:rsidRDefault="00EF39BE" w:rsidP="00EF39BE">
      <w:r>
        <w:t>De gemeente begrijpt deze zorg. De plateaus zijn juist bedoeld om de snelheid op deze locatie te verlagen en daarmee de verkeersveiligheid te verbeteren.</w:t>
      </w:r>
    </w:p>
    <w:p w14:paraId="63027A5F" w14:textId="77777777" w:rsidR="00EF39BE" w:rsidRDefault="00EF39BE" w:rsidP="00EF39BE"/>
    <w:p w14:paraId="711D863F" w14:textId="77777777" w:rsidR="00EF39BE" w:rsidRPr="00826BA7" w:rsidRDefault="00EF39BE" w:rsidP="00EF39BE">
      <w:pPr>
        <w:rPr>
          <w:b/>
          <w:bCs/>
        </w:rPr>
      </w:pPr>
      <w:r w:rsidRPr="002665C0">
        <w:rPr>
          <w:b/>
          <w:bCs/>
        </w:rPr>
        <w:t>Vrachtverkeer</w:t>
      </w:r>
    </w:p>
    <w:p w14:paraId="58DAF7FC" w14:textId="77777777" w:rsidR="00EF39BE" w:rsidRDefault="00EF39BE" w:rsidP="00EF39BE">
      <w:r>
        <w:t>Bewoners vragen of een vrachtwagenverbod of beperking mogelijk is, met name vanwege bevoorradingsverkeer voor de HEMA.</w:t>
      </w:r>
    </w:p>
    <w:p w14:paraId="63687621" w14:textId="77777777" w:rsidR="00EF39BE" w:rsidRDefault="00EF39BE" w:rsidP="00EF39BE"/>
    <w:p w14:paraId="3988CC4C" w14:textId="77777777" w:rsidR="00EF39BE" w:rsidRDefault="00EF39BE" w:rsidP="00EF39BE">
      <w:r>
        <w:t>Reactie gemeente</w:t>
      </w:r>
    </w:p>
    <w:p w14:paraId="50124032" w14:textId="20713E38" w:rsidR="00EF39BE" w:rsidRDefault="00710B66" w:rsidP="00EF39BE">
      <w:r>
        <w:t>Aangezien dit buiten de scop</w:t>
      </w:r>
      <w:r w:rsidR="00E714E9">
        <w:t>e</w:t>
      </w:r>
      <w:r>
        <w:t xml:space="preserve"> van het project valt, zal dit intern doorgezet worden en zullen de mogelijkheden worden onderzocht. </w:t>
      </w:r>
      <w:r w:rsidR="00EF39BE">
        <w:t>De gemeente onderzoekt welke mogelijkheden hiervoor bestaan.</w:t>
      </w:r>
    </w:p>
    <w:p w14:paraId="6735AE08" w14:textId="77777777" w:rsidR="00EF39BE" w:rsidRDefault="00EF39BE" w:rsidP="00EF39BE"/>
    <w:p w14:paraId="02BE3E85" w14:textId="77777777" w:rsidR="00EF39BE" w:rsidRPr="00826BA7" w:rsidRDefault="00EF39BE" w:rsidP="00EF39BE">
      <w:pPr>
        <w:rPr>
          <w:b/>
          <w:bCs/>
        </w:rPr>
      </w:pPr>
      <w:r w:rsidRPr="00826BA7">
        <w:rPr>
          <w:b/>
          <w:bCs/>
        </w:rPr>
        <w:t>Aantal parkeerplaatsen</w:t>
      </w:r>
    </w:p>
    <w:p w14:paraId="28952501" w14:textId="77777777" w:rsidR="00EF39BE" w:rsidRDefault="00EF39BE" w:rsidP="00EF39BE">
      <w:r>
        <w:t>Bewoners geven aan dat in het huidige ontwerp onvoldoende parkeergelegenheid is opgenomen. Tussen de Kerkstraat en De Root staan momenteel ongeveer 50 auto's geparkeerd langs de straat en op inritten. Volgens bewoners beschikken veel huishoudens over drie tot vier auto's.</w:t>
      </w:r>
    </w:p>
    <w:p w14:paraId="7CB9576C" w14:textId="77777777" w:rsidR="00EF39BE" w:rsidRDefault="00EF39BE" w:rsidP="00EF39BE"/>
    <w:p w14:paraId="6D5BD60C" w14:textId="77777777" w:rsidR="00EF39BE" w:rsidRDefault="00EF39BE" w:rsidP="00EF39BE">
      <w:r>
        <w:t>Reactie gemeente</w:t>
      </w:r>
    </w:p>
    <w:p w14:paraId="772F8876" w14:textId="77777777" w:rsidR="00EF39BE" w:rsidRDefault="00EF39BE" w:rsidP="00EF39BE">
      <w:r>
        <w:t>Het ontwerp is opgesteld op basis van de geldende CROW-richtlijn van gemiddeld 2,1 auto's per woning. De gemeente gaat onderzoeken of de parkeervoorzieningen verder kunnen worden geoptimaliseerd.</w:t>
      </w:r>
    </w:p>
    <w:p w14:paraId="75930BAD" w14:textId="77777777" w:rsidR="00EF39BE" w:rsidRDefault="00EF39BE" w:rsidP="00EF39BE"/>
    <w:p w14:paraId="388C8B1C" w14:textId="77777777" w:rsidR="002665C0" w:rsidRDefault="002665C0" w:rsidP="00EF39BE"/>
    <w:p w14:paraId="5648CA25" w14:textId="77777777" w:rsidR="002665C0" w:rsidRDefault="002665C0" w:rsidP="00EF39BE"/>
    <w:p w14:paraId="2533F2F2" w14:textId="77777777" w:rsidR="00EF39BE" w:rsidRPr="002C572D" w:rsidRDefault="00EF39BE" w:rsidP="00EF39BE">
      <w:pPr>
        <w:rPr>
          <w:b/>
          <w:bCs/>
        </w:rPr>
      </w:pPr>
      <w:r w:rsidRPr="002C572D">
        <w:rPr>
          <w:b/>
          <w:bCs/>
        </w:rPr>
        <w:t>Parkeerdruk</w:t>
      </w:r>
    </w:p>
    <w:p w14:paraId="60E269E4" w14:textId="77777777" w:rsidR="00EF39BE" w:rsidRDefault="00EF39BE" w:rsidP="00EF39BE">
      <w:r>
        <w:t>Bewoners verzoeken de parkeerdruk opnieuw in kaart te brengen, omdat zij van mening zijn dat de huidige uitgangspunten onvoldoende aansluiten bij de werkelijke situatie.</w:t>
      </w:r>
    </w:p>
    <w:p w14:paraId="69053C66" w14:textId="77777777" w:rsidR="00EF39BE" w:rsidRDefault="00EF39BE" w:rsidP="00EF39BE"/>
    <w:p w14:paraId="08EAF677" w14:textId="77777777" w:rsidR="00EF39BE" w:rsidRDefault="00EF39BE" w:rsidP="00EF39BE">
      <w:r>
        <w:t>Reactie gemeente</w:t>
      </w:r>
    </w:p>
    <w:p w14:paraId="38FDEBCD" w14:textId="77777777" w:rsidR="00EF39BE" w:rsidRDefault="00EF39BE" w:rsidP="00EF39BE">
      <w:r>
        <w:t>Dit wordt meegenomen in het onderzoek naar de optimalisatie van de parkeervoorzieningen.</w:t>
      </w:r>
    </w:p>
    <w:p w14:paraId="004BF6A3" w14:textId="77777777" w:rsidR="00EF39BE" w:rsidRDefault="00EF39BE" w:rsidP="00EF39BE"/>
    <w:p w14:paraId="7D41728C" w14:textId="77777777" w:rsidR="00EF39BE" w:rsidRPr="002C572D" w:rsidRDefault="00EF39BE" w:rsidP="00EF39BE">
      <w:pPr>
        <w:rPr>
          <w:b/>
          <w:bCs/>
        </w:rPr>
      </w:pPr>
      <w:r w:rsidRPr="002C572D">
        <w:rPr>
          <w:b/>
          <w:bCs/>
        </w:rPr>
        <w:t xml:space="preserve">Specifieke locatie woning </w:t>
      </w:r>
      <w:r w:rsidRPr="002665C0">
        <w:rPr>
          <w:b/>
          <w:bCs/>
        </w:rPr>
        <w:t>nr. 37</w:t>
      </w:r>
    </w:p>
    <w:p w14:paraId="3B49BEF2" w14:textId="77777777" w:rsidR="00EF39BE" w:rsidRDefault="00EF39BE" w:rsidP="00EF39BE">
      <w:r>
        <w:t>Bij woning nummer 37 wordt momenteel veel naast de woning geparkeerd. Op deze locatie is in het ontwerp een groenvak opgenomen.</w:t>
      </w:r>
    </w:p>
    <w:p w14:paraId="172F2362" w14:textId="77777777" w:rsidR="00EF39BE" w:rsidRDefault="00EF39BE" w:rsidP="00EF39BE"/>
    <w:p w14:paraId="066D1570" w14:textId="77777777" w:rsidR="00EF39BE" w:rsidRDefault="00EF39BE" w:rsidP="00EF39BE">
      <w:r>
        <w:t>Reactie gemeente</w:t>
      </w:r>
    </w:p>
    <w:p w14:paraId="21DC0AF5" w14:textId="77777777" w:rsidR="00EF39BE" w:rsidRDefault="00EF39BE" w:rsidP="00EF39BE">
      <w:r>
        <w:t>Deze locatie wordt meegenomen in het bredere onderzoek naar de parkeervoorzieningen.</w:t>
      </w:r>
    </w:p>
    <w:p w14:paraId="119D255C" w14:textId="77777777" w:rsidR="00EF39BE" w:rsidRDefault="00EF39BE" w:rsidP="00EF39BE"/>
    <w:p w14:paraId="54AEF16B" w14:textId="77777777" w:rsidR="00EF39BE" w:rsidRPr="002C572D" w:rsidRDefault="00EF39BE" w:rsidP="00EF39BE">
      <w:pPr>
        <w:rPr>
          <w:b/>
          <w:bCs/>
        </w:rPr>
      </w:pPr>
      <w:r w:rsidRPr="002C572D">
        <w:rPr>
          <w:b/>
          <w:bCs/>
        </w:rPr>
        <w:t>Parkeren tijdens de uitvoering</w:t>
      </w:r>
    </w:p>
    <w:p w14:paraId="34579552" w14:textId="77777777" w:rsidR="00EF39BE" w:rsidRDefault="00EF39BE" w:rsidP="00EF39BE">
      <w:r>
        <w:t>Bewoners vragen hoe tijdens de werkzaamheden voldoende parkeergelegenheid wordt geborgd en of tijdelijke parkeerplaatsen worden ingericht.</w:t>
      </w:r>
    </w:p>
    <w:p w14:paraId="1F084AA0" w14:textId="77777777" w:rsidR="00EF39BE" w:rsidRDefault="00EF39BE" w:rsidP="00EF39BE"/>
    <w:p w14:paraId="1C239BD1" w14:textId="77777777" w:rsidR="00EF39BE" w:rsidRDefault="00EF39BE" w:rsidP="00EF39BE">
      <w:r>
        <w:t>Reactie gemeente</w:t>
      </w:r>
    </w:p>
    <w:p w14:paraId="1D1D638A" w14:textId="77777777" w:rsidR="00EF39BE" w:rsidRDefault="00EF39BE" w:rsidP="00EF39BE">
      <w:r>
        <w:t>Nadat het onderzoek naar de definitieve parkeervoorzieningen is afgerond, wordt ook een plan opgesteld voor parkeren tijdens de uitvoering.</w:t>
      </w:r>
    </w:p>
    <w:p w14:paraId="0B806AF8" w14:textId="77777777" w:rsidR="00EF39BE" w:rsidRDefault="00EF39BE" w:rsidP="00EF39BE"/>
    <w:p w14:paraId="50CCA292" w14:textId="77777777" w:rsidR="00EF39BE" w:rsidRPr="00941B73" w:rsidRDefault="00EF39BE" w:rsidP="00EF39BE">
      <w:pPr>
        <w:rPr>
          <w:b/>
          <w:bCs/>
        </w:rPr>
      </w:pPr>
      <w:r w:rsidRPr="00941B73">
        <w:rPr>
          <w:b/>
          <w:bCs/>
        </w:rPr>
        <w:t>Inritten</w:t>
      </w:r>
    </w:p>
    <w:p w14:paraId="01318777" w14:textId="77777777" w:rsidR="00EF39BE" w:rsidRDefault="00EF39BE" w:rsidP="00EF39BE">
      <w:r>
        <w:t xml:space="preserve">Op enkele locaties sluit het ontwerp niet goed aan op bestaande inritten. Hierdoor zijn drempels, parkeervakken of </w:t>
      </w:r>
      <w:r w:rsidRPr="002665C0">
        <w:t>groenvakken (gedeeltelijk) voor een inrit gepland, onder andere bij huisnummers 16 en 21.</w:t>
      </w:r>
    </w:p>
    <w:p w14:paraId="64269581" w14:textId="77777777" w:rsidR="00EF39BE" w:rsidRDefault="00EF39BE" w:rsidP="00EF39BE"/>
    <w:p w14:paraId="37425553" w14:textId="77777777" w:rsidR="00EF39BE" w:rsidRDefault="00EF39BE" w:rsidP="00EF39BE">
      <w:r>
        <w:t>Reactie gemeente</w:t>
      </w:r>
    </w:p>
    <w:p w14:paraId="06D01FD5" w14:textId="77777777" w:rsidR="00EF39BE" w:rsidRDefault="00EF39BE" w:rsidP="00EF39BE">
      <w:r>
        <w:t>Het ontwerp wordt op deze punten aangepast.</w:t>
      </w:r>
    </w:p>
    <w:p w14:paraId="7961D736" w14:textId="77777777" w:rsidR="00EF39BE" w:rsidRDefault="00EF39BE" w:rsidP="00EF39BE"/>
    <w:p w14:paraId="398A3298" w14:textId="5DEF114F" w:rsidR="00EF39BE" w:rsidRPr="00941B73" w:rsidRDefault="00E714E9" w:rsidP="00EF39BE">
      <w:pPr>
        <w:rPr>
          <w:b/>
          <w:bCs/>
        </w:rPr>
      </w:pPr>
      <w:r w:rsidRPr="002665C0">
        <w:rPr>
          <w:b/>
          <w:bCs/>
        </w:rPr>
        <w:t xml:space="preserve">Aansluiting </w:t>
      </w:r>
      <w:r w:rsidR="00BC6AD6" w:rsidRPr="002665C0">
        <w:rPr>
          <w:b/>
          <w:bCs/>
        </w:rPr>
        <w:t xml:space="preserve">riolering bij </w:t>
      </w:r>
      <w:r w:rsidR="00EF39BE" w:rsidRPr="002665C0">
        <w:rPr>
          <w:b/>
          <w:bCs/>
        </w:rPr>
        <w:t>woning nr. 31</w:t>
      </w:r>
      <w:ins w:id="0" w:author="Anahit Beglarian" w:date="2026-08-04T12:45:00Z" w16du:dateUtc="2026-08-04T10:45:00Z">
        <w:r w:rsidR="00710B66">
          <w:rPr>
            <w:b/>
            <w:bCs/>
          </w:rPr>
          <w:t xml:space="preserve"> </w:t>
        </w:r>
      </w:ins>
    </w:p>
    <w:p w14:paraId="44B64016" w14:textId="77777777" w:rsidR="00EF39BE" w:rsidRDefault="00EF39BE" w:rsidP="00EF39BE">
      <w:r>
        <w:t>De bewoner van nummer 31 heeft bij het vernieuwen van de inrit al een gescheiden hemelwater- en vuilwateraansluiting aangelegd en wil deze graag laten aansluiten op het nieuwe riool.</w:t>
      </w:r>
    </w:p>
    <w:p w14:paraId="1EC55919" w14:textId="77777777" w:rsidR="00EF39BE" w:rsidRDefault="00EF39BE" w:rsidP="00EF39BE"/>
    <w:p w14:paraId="13F7C40A" w14:textId="77777777" w:rsidR="00EF39BE" w:rsidRDefault="00EF39BE" w:rsidP="00EF39BE">
      <w:r>
        <w:t>Reactie gemeente</w:t>
      </w:r>
    </w:p>
    <w:p w14:paraId="232870B4" w14:textId="77777777" w:rsidR="00EF39BE" w:rsidRDefault="00EF39BE" w:rsidP="00EF39BE">
      <w:r>
        <w:t>De gemeente wil deze en vergelijkbare situaties meenemen in het ontwerp. Hiervoor wordt een inventarisatie uitgevoerd van bestaande en mogelijke toekomstige gescheiden aansluitingen.</w:t>
      </w:r>
    </w:p>
    <w:p w14:paraId="61785E4A" w14:textId="77777777" w:rsidR="00EF39BE" w:rsidRDefault="00EF39BE" w:rsidP="00EF39BE"/>
    <w:p w14:paraId="61C61FDD" w14:textId="77777777" w:rsidR="00EF39BE" w:rsidRPr="002D2705" w:rsidRDefault="00EF39BE" w:rsidP="00EF39BE">
      <w:pPr>
        <w:rPr>
          <w:b/>
          <w:bCs/>
        </w:rPr>
      </w:pPr>
      <w:r w:rsidRPr="002665C0">
        <w:rPr>
          <w:b/>
          <w:bCs/>
        </w:rPr>
        <w:t>Rioolgemaal nabij slaapkamer</w:t>
      </w:r>
    </w:p>
    <w:p w14:paraId="77B86FC9" w14:textId="77777777" w:rsidR="00EF39BE" w:rsidRDefault="00EF39BE" w:rsidP="00EF39BE">
      <w:r>
        <w:t>Een bewoner geeft aan dat het bestaande rioolgemaal direct naast een slaapkamer ligt en verzoekt om hier geen parkeerplaats te realiseren. Een groenvoorziening heeft de voorkeur.</w:t>
      </w:r>
    </w:p>
    <w:p w14:paraId="79A56DF3" w14:textId="77777777" w:rsidR="00EF39BE" w:rsidRDefault="00EF39BE" w:rsidP="00EF39BE"/>
    <w:p w14:paraId="5A77EDE6" w14:textId="77777777" w:rsidR="00EF39BE" w:rsidRDefault="00EF39BE" w:rsidP="00EF39BE">
      <w:r>
        <w:t>Reactie gemeente</w:t>
      </w:r>
    </w:p>
    <w:p w14:paraId="45EE7CAD" w14:textId="4A060D99" w:rsidR="00EF39BE" w:rsidRDefault="00EF39BE" w:rsidP="00EF39BE">
      <w:r>
        <w:t>Het ontwerp wordt hierop aangepast</w:t>
      </w:r>
      <w:r w:rsidR="00BC6AD6">
        <w:t>, de parkeerplaats wordt omgeruild met een groenvak om zo de hoeveelheid groen en parkeren in het ontwerp gelijk te houden</w:t>
      </w:r>
      <w:ins w:id="1" w:author="Anahit Beglarian" w:date="2026-08-04T12:45:00Z" w16du:dateUtc="2026-08-04T10:45:00Z">
        <w:r w:rsidR="00710B66">
          <w:t xml:space="preserve"> </w:t>
        </w:r>
      </w:ins>
      <w:ins w:id="2" w:author="Anahit Beglarian" w:date="2026-08-04T12:46:00Z" w16du:dateUtc="2026-08-04T10:46:00Z">
        <w:r w:rsidR="00710B66">
          <w:t xml:space="preserve"> </w:t>
        </w:r>
      </w:ins>
    </w:p>
    <w:p w14:paraId="6931D6CE" w14:textId="77777777" w:rsidR="00EF39BE" w:rsidRDefault="00EF39BE" w:rsidP="00EF39BE"/>
    <w:p w14:paraId="380A947F" w14:textId="77777777" w:rsidR="00EF39BE" w:rsidRPr="00982FFF" w:rsidRDefault="00EF39BE" w:rsidP="00EF39BE">
      <w:pPr>
        <w:rPr>
          <w:b/>
          <w:bCs/>
        </w:rPr>
      </w:pPr>
      <w:r w:rsidRPr="00982FFF">
        <w:rPr>
          <w:b/>
          <w:bCs/>
        </w:rPr>
        <w:t>Nieuwe rioolpomp</w:t>
      </w:r>
    </w:p>
    <w:p w14:paraId="6D351430" w14:textId="77777777" w:rsidR="00EF39BE" w:rsidRDefault="00EF39BE" w:rsidP="00EF39BE">
      <w:r>
        <w:t>Bewoners ervaren momenteel stank- en geluidsoverlast van de bestaande pompinstallatie.</w:t>
      </w:r>
    </w:p>
    <w:p w14:paraId="285465AF" w14:textId="77777777" w:rsidR="00EF39BE" w:rsidRDefault="00EF39BE" w:rsidP="00EF39BE"/>
    <w:p w14:paraId="48CDA1F2" w14:textId="77777777" w:rsidR="00EF39BE" w:rsidRDefault="00EF39BE" w:rsidP="00EF39BE">
      <w:r>
        <w:t>Reactie gemeente</w:t>
      </w:r>
    </w:p>
    <w:p w14:paraId="13CAA3AC" w14:textId="5A2307B8" w:rsidR="00EF39BE" w:rsidRDefault="00EF39BE" w:rsidP="00EF39BE">
      <w:r>
        <w:t>De nieuwe pompinstallatie, inclusief pompkelder, aandrijving en besturing, wordt uitgevoerd met moderne technieken die minder geur- en geluidsoverlast veroorzaken.</w:t>
      </w:r>
    </w:p>
    <w:p w14:paraId="5FF5C065" w14:textId="77777777" w:rsidR="00EF39BE" w:rsidRDefault="00EF39BE" w:rsidP="00EF39BE"/>
    <w:p w14:paraId="71E2C465" w14:textId="77777777" w:rsidR="00EF39BE" w:rsidRPr="00982FFF" w:rsidRDefault="00EF39BE" w:rsidP="00EF39BE">
      <w:pPr>
        <w:rPr>
          <w:b/>
          <w:bCs/>
        </w:rPr>
      </w:pPr>
      <w:proofErr w:type="spellStart"/>
      <w:r w:rsidRPr="002665C0">
        <w:rPr>
          <w:b/>
          <w:bCs/>
        </w:rPr>
        <w:t>Containeropstelplaatsen</w:t>
      </w:r>
      <w:proofErr w:type="spellEnd"/>
    </w:p>
    <w:p w14:paraId="32646A40" w14:textId="77777777" w:rsidR="00EF39BE" w:rsidRDefault="00EF39BE" w:rsidP="00EF39BE">
      <w:r>
        <w:t xml:space="preserve">Er is gevraagd of afvalinzamelaar </w:t>
      </w:r>
      <w:proofErr w:type="spellStart"/>
      <w:r>
        <w:t>Remondis</w:t>
      </w:r>
      <w:proofErr w:type="spellEnd"/>
      <w:r>
        <w:t xml:space="preserve"> is betrokken bij het ontwerp en of voldoende aandacht wordt besteed aan geschikte </w:t>
      </w:r>
      <w:proofErr w:type="spellStart"/>
      <w:r>
        <w:t>containeropstelplaatsen</w:t>
      </w:r>
      <w:proofErr w:type="spellEnd"/>
      <w:r>
        <w:t>.</w:t>
      </w:r>
    </w:p>
    <w:p w14:paraId="514CEF6B" w14:textId="77777777" w:rsidR="00EF39BE" w:rsidRDefault="00EF39BE" w:rsidP="00EF39BE"/>
    <w:p w14:paraId="0F89B15E" w14:textId="77777777" w:rsidR="00EF39BE" w:rsidRPr="00127B04" w:rsidRDefault="00EF39BE" w:rsidP="00EF39BE">
      <w:r w:rsidRPr="00127B04">
        <w:t>Reactie gemeente</w:t>
      </w:r>
    </w:p>
    <w:p w14:paraId="3066204B" w14:textId="77777777" w:rsidR="00EF39BE" w:rsidRDefault="00EF39BE" w:rsidP="00EF39BE">
      <w:r>
        <w:t>Dit wordt meegenomen in het definitieve ontwerp.</w:t>
      </w:r>
    </w:p>
    <w:p w14:paraId="58F1991D" w14:textId="77777777" w:rsidR="00EF39BE" w:rsidRDefault="00EF39BE" w:rsidP="00EF39BE"/>
    <w:p w14:paraId="478BCC65" w14:textId="77777777" w:rsidR="00EF39BE" w:rsidRPr="00080E50" w:rsidRDefault="00EF39BE" w:rsidP="00EF39BE">
      <w:pPr>
        <w:rPr>
          <w:b/>
          <w:bCs/>
        </w:rPr>
      </w:pPr>
      <w:r w:rsidRPr="002665C0">
        <w:rPr>
          <w:b/>
          <w:bCs/>
        </w:rPr>
        <w:t>Afvalinzameling kruispunt Kerkstraat/Kapelstraat</w:t>
      </w:r>
    </w:p>
    <w:p w14:paraId="31D3ADED" w14:textId="77777777" w:rsidR="00EF39BE" w:rsidRDefault="00EF39BE" w:rsidP="00EF39BE">
      <w:r>
        <w:t>Bewoners geven aan dat de afvalinzameling op dit kruispunt regelmatig problemen oplevert doordat de vrachtwagen moeilijk kan manoeuvreren.</w:t>
      </w:r>
    </w:p>
    <w:p w14:paraId="20C41E10" w14:textId="77777777" w:rsidR="00EF39BE" w:rsidRDefault="00EF39BE" w:rsidP="00EF39BE"/>
    <w:p w14:paraId="1EC211CC" w14:textId="77777777" w:rsidR="00EF39BE" w:rsidRPr="001C16EB" w:rsidRDefault="00EF39BE" w:rsidP="00EF39BE">
      <w:r w:rsidRPr="001C16EB">
        <w:t>Reactie gemeente</w:t>
      </w:r>
    </w:p>
    <w:p w14:paraId="16318B9D" w14:textId="77777777" w:rsidR="00EF39BE" w:rsidRDefault="00EF39BE" w:rsidP="00EF39BE">
      <w:r>
        <w:t>De gemeente onderzoekt welke aanpassingen mogelijk zijn om de situatie te verbeteren.</w:t>
      </w:r>
    </w:p>
    <w:p w14:paraId="05C5CAF9" w14:textId="77777777" w:rsidR="00EF39BE" w:rsidRDefault="00EF39BE" w:rsidP="00EF39BE"/>
    <w:p w14:paraId="10086A22" w14:textId="77777777" w:rsidR="00EF39BE" w:rsidRPr="001C16EB" w:rsidRDefault="00EF39BE" w:rsidP="00EF39BE">
      <w:pPr>
        <w:rPr>
          <w:b/>
          <w:bCs/>
        </w:rPr>
      </w:pPr>
      <w:r w:rsidRPr="001C16EB">
        <w:rPr>
          <w:b/>
          <w:bCs/>
        </w:rPr>
        <w:t>Bestrating</w:t>
      </w:r>
    </w:p>
    <w:p w14:paraId="77663266" w14:textId="77777777" w:rsidR="00EF39BE" w:rsidRDefault="00EF39BE" w:rsidP="00EF39BE">
      <w:r>
        <w:t>Er is verzocht om asfalt toe te passen in plaats van klinkers.</w:t>
      </w:r>
    </w:p>
    <w:p w14:paraId="26A87CA0" w14:textId="77777777" w:rsidR="00EF39BE" w:rsidRDefault="00EF39BE" w:rsidP="00EF39BE"/>
    <w:p w14:paraId="28C1CC7C" w14:textId="77777777" w:rsidR="00EF39BE" w:rsidRDefault="00EF39BE" w:rsidP="00EF39BE">
      <w:r>
        <w:t>Reactie gemeente</w:t>
      </w:r>
    </w:p>
    <w:p w14:paraId="2DCE7A07" w14:textId="2EB45844" w:rsidR="00EF39BE" w:rsidRDefault="00EF39BE" w:rsidP="00EF39BE">
      <w:r>
        <w:t xml:space="preserve">Er is bewust gekozen voor klinkerbestrating om aan te sluiten bij de uitstraling van de Kerkstraat en </w:t>
      </w:r>
      <w:r w:rsidR="002665C0">
        <w:t>d</w:t>
      </w:r>
      <w:r w:rsidR="00E714E9">
        <w:t>e</w:t>
      </w:r>
      <w:r w:rsidR="00710B66">
        <w:t xml:space="preserve"> dorpskern</w:t>
      </w:r>
    </w:p>
    <w:p w14:paraId="652C353C" w14:textId="77777777" w:rsidR="00EF39BE" w:rsidRDefault="00EF39BE" w:rsidP="00EF39BE"/>
    <w:p w14:paraId="4EBDCC69" w14:textId="77777777" w:rsidR="00EF39BE" w:rsidRPr="001C16EB" w:rsidRDefault="00EF39BE" w:rsidP="00EF39BE">
      <w:pPr>
        <w:rPr>
          <w:b/>
          <w:bCs/>
        </w:rPr>
      </w:pPr>
      <w:r w:rsidRPr="001C16EB">
        <w:rPr>
          <w:b/>
          <w:bCs/>
        </w:rPr>
        <w:t>Bereikbaarheid tijdens de werkzaamheden</w:t>
      </w:r>
    </w:p>
    <w:p w14:paraId="5AFD4F14" w14:textId="77777777" w:rsidR="00EF39BE" w:rsidRDefault="00EF39BE" w:rsidP="00EF39BE">
      <w:r>
        <w:t>Bewoners vragen aandacht voor de bereikbaarheid tijdens de uitvoering, mede vanwege andere werkzaamheden in de omgeving, tijdelijke afsluitingen en eenrichtingsverkeer.</w:t>
      </w:r>
    </w:p>
    <w:p w14:paraId="42CF8F8D" w14:textId="77777777" w:rsidR="00EF39BE" w:rsidRDefault="00EF39BE" w:rsidP="00EF39BE"/>
    <w:p w14:paraId="2FC2F388" w14:textId="77777777" w:rsidR="00EF39BE" w:rsidRDefault="00EF39BE" w:rsidP="00EF39BE">
      <w:r>
        <w:t>Reactie gemeente</w:t>
      </w:r>
    </w:p>
    <w:p w14:paraId="6505840B" w14:textId="77777777" w:rsidR="00EF39BE" w:rsidRDefault="00EF39BE" w:rsidP="00EF39BE">
      <w:r>
        <w:t>Naast het ontwerp worden een faseringsplan, een veiligheids- en gezondheidsplan en een bereikbaarheidsplan opgesteld. Hierin wordt nadrukkelijk aandacht besteed aan de bereikbaarheid tijdens de werkzaamheden.</w:t>
      </w:r>
    </w:p>
    <w:p w14:paraId="1FA77975" w14:textId="77777777" w:rsidR="00EF39BE" w:rsidRDefault="00EF39BE" w:rsidP="00EF39BE"/>
    <w:p w14:paraId="76EB40B6" w14:textId="77777777" w:rsidR="00EF39BE" w:rsidRPr="00E02480" w:rsidRDefault="00EF39BE" w:rsidP="00EF39BE">
      <w:pPr>
        <w:rPr>
          <w:b/>
          <w:bCs/>
        </w:rPr>
      </w:pPr>
      <w:r w:rsidRPr="00E02480">
        <w:rPr>
          <w:b/>
          <w:bCs/>
        </w:rPr>
        <w:t>Toegankelijkheid</w:t>
      </w:r>
    </w:p>
    <w:p w14:paraId="3FAF2DFD" w14:textId="77777777" w:rsidR="00EF39BE" w:rsidRDefault="00EF39BE" w:rsidP="00EF39BE">
      <w:r>
        <w:t>Er is aandacht gevraagd voor bewoners die gebruikmaken van een rollator, rolstoel of scootmobiel. Bij eerdere projecten bleken rijplaten onvoldoende toegankelijk.</w:t>
      </w:r>
    </w:p>
    <w:p w14:paraId="3E841315" w14:textId="77777777" w:rsidR="00EF39BE" w:rsidRDefault="00EF39BE" w:rsidP="00EF39BE"/>
    <w:p w14:paraId="6BDCF41A" w14:textId="77777777" w:rsidR="00EF39BE" w:rsidRDefault="00EF39BE" w:rsidP="00EF39BE">
      <w:r>
        <w:t>Reactie gemeente</w:t>
      </w:r>
    </w:p>
    <w:p w14:paraId="168D83BB" w14:textId="77777777" w:rsidR="00EF39BE" w:rsidRDefault="00EF39BE" w:rsidP="00EF39BE">
      <w:r>
        <w:t>Bij het opstellen van de uitvoeringsplannen wordt ook nadrukkelijk aandacht besteed aan de toegankelijkheid voor minder mobiele bewoners.</w:t>
      </w:r>
    </w:p>
    <w:p w14:paraId="4E036131" w14:textId="77777777" w:rsidR="00EF39BE" w:rsidRDefault="00EF39BE" w:rsidP="00EF39BE"/>
    <w:p w14:paraId="72B480D8" w14:textId="6B056034" w:rsidR="00EF39BE" w:rsidRDefault="00EF39BE" w:rsidP="00EF39BE"/>
    <w:p w14:paraId="11BFDBD4" w14:textId="77777777" w:rsidR="00EF39BE" w:rsidRPr="00E02480" w:rsidRDefault="00EF39BE" w:rsidP="00EF39BE">
      <w:pPr>
        <w:rPr>
          <w:b/>
          <w:bCs/>
        </w:rPr>
      </w:pPr>
      <w:r w:rsidRPr="00E02480">
        <w:rPr>
          <w:b/>
          <w:bCs/>
        </w:rPr>
        <w:t>Onderhoud bestaande bomen</w:t>
      </w:r>
    </w:p>
    <w:p w14:paraId="0CC285F3" w14:textId="77777777" w:rsidR="00EF39BE" w:rsidRDefault="00EF39BE" w:rsidP="00EF39BE">
      <w:r>
        <w:t xml:space="preserve">Bewoners ervaren overlast van de bestaande bomen langs de Anton </w:t>
      </w:r>
      <w:proofErr w:type="spellStart"/>
      <w:r>
        <w:t>Meurkensstraat</w:t>
      </w:r>
      <w:proofErr w:type="spellEnd"/>
      <w:r>
        <w:t xml:space="preserve"> en vragen aandacht voor het onderhoud.</w:t>
      </w:r>
    </w:p>
    <w:p w14:paraId="1D997726" w14:textId="77777777" w:rsidR="00EF39BE" w:rsidRDefault="00EF39BE" w:rsidP="00EF39BE"/>
    <w:p w14:paraId="237CA54D" w14:textId="77777777" w:rsidR="00EF39BE" w:rsidRDefault="00EF39BE" w:rsidP="00EF39BE">
      <w:r>
        <w:t>Reactie gemeente</w:t>
      </w:r>
    </w:p>
    <w:p w14:paraId="7FDE5329" w14:textId="77777777" w:rsidR="00EF39BE" w:rsidRDefault="00EF39BE" w:rsidP="00EF39BE">
      <w:r>
        <w:t>Uit inspectierapporten van beheer en onderhoud blijkt dat de bomen gezond zijn en regulier worden onderhouden. Op basis van de huidige beoordeling is er geen aanleiding om de bomen extra te snoeien of te verwijderen. Vragen of meldingen over de openbare ruimte kunnen worden ingediend via de gemeentelijke meldingsprocedure.</w:t>
      </w:r>
    </w:p>
    <w:p w14:paraId="0F294415" w14:textId="77777777" w:rsidR="00EF39BE" w:rsidRDefault="00EF39BE" w:rsidP="00EF39BE"/>
    <w:p w14:paraId="13488A11" w14:textId="77777777" w:rsidR="002665C0" w:rsidRDefault="002665C0" w:rsidP="00EF39BE"/>
    <w:p w14:paraId="66A87F33" w14:textId="77777777" w:rsidR="00EF39BE" w:rsidRPr="00A70926" w:rsidRDefault="00EF39BE" w:rsidP="00EF39BE">
      <w:pPr>
        <w:rPr>
          <w:b/>
          <w:bCs/>
        </w:rPr>
      </w:pPr>
      <w:r w:rsidRPr="00A70926">
        <w:rPr>
          <w:b/>
          <w:bCs/>
        </w:rPr>
        <w:t>Mogelijkheid tot bezwaar</w:t>
      </w:r>
    </w:p>
    <w:p w14:paraId="241F49A8" w14:textId="6144AD44" w:rsidR="00A70926" w:rsidRDefault="00EF39BE" w:rsidP="00EF39BE">
      <w:r>
        <w:t>Bewoners vragen welke mogelijkheden er zijn om bezwaar te maken tegen de plannen.</w:t>
      </w:r>
    </w:p>
    <w:p w14:paraId="08554213" w14:textId="77777777" w:rsidR="002665C0" w:rsidRDefault="002665C0" w:rsidP="00EF39BE"/>
    <w:p w14:paraId="38007629" w14:textId="77777777" w:rsidR="00EF39BE" w:rsidRDefault="00EF39BE" w:rsidP="00EF39BE">
      <w:r>
        <w:t>Reactie gemeente</w:t>
      </w:r>
    </w:p>
    <w:p w14:paraId="04C1DBB0" w14:textId="77777777" w:rsidR="00EF39BE" w:rsidRDefault="00EF39BE" w:rsidP="00EF39BE">
      <w:r>
        <w:t>Na afronding van het definitieve ontwerp worden de benodigde vergunningen aangevraagd. De aanvragen en besluiten worden gepubliceerd via de officiële bekendmakingen van de overheid. Tijdens deze procedure kunnen belanghebbenden vragen stellen of, indien van toepassing, bezwaar indienen.</w:t>
      </w:r>
    </w:p>
    <w:p w14:paraId="1C15ABC8" w14:textId="77777777" w:rsidR="00EF39BE" w:rsidRDefault="00EF39BE" w:rsidP="00EF39BE"/>
    <w:p w14:paraId="066BDE05" w14:textId="77777777" w:rsidR="00EF39BE" w:rsidRPr="003A6F57" w:rsidRDefault="00EF39BE" w:rsidP="00EF39BE">
      <w:pPr>
        <w:rPr>
          <w:b/>
          <w:bCs/>
        </w:rPr>
      </w:pPr>
      <w:r w:rsidRPr="003A6F57">
        <w:rPr>
          <w:b/>
          <w:bCs/>
        </w:rPr>
        <w:t>Publicatie van de plannen</w:t>
      </w:r>
    </w:p>
    <w:p w14:paraId="3B1D6104" w14:textId="77777777" w:rsidR="00EF39BE" w:rsidRDefault="00EF39BE" w:rsidP="00EF39BE">
      <w:r>
        <w:t>Bewoners vragen of het verslag en de tekeningen ook online beschikbaar worden gesteld.</w:t>
      </w:r>
    </w:p>
    <w:p w14:paraId="711FB66F" w14:textId="77777777" w:rsidR="00EF39BE" w:rsidRDefault="00EF39BE" w:rsidP="00EF39BE"/>
    <w:p w14:paraId="68A6B450" w14:textId="77777777" w:rsidR="00EF39BE" w:rsidRDefault="00EF39BE" w:rsidP="00EF39BE">
      <w:r>
        <w:t>Actiepunt</w:t>
      </w:r>
    </w:p>
    <w:p w14:paraId="42FE71CF" w14:textId="5E6041CB" w:rsidR="00E30DB0" w:rsidRPr="00455C49" w:rsidRDefault="00EF39BE" w:rsidP="00EF39BE">
      <w:r>
        <w:t>Intern wordt afgestemd of het verslag, samen met de ontwerptekeningen, kan worden gepubliceerd op de projectpagina van de gemeente.</w:t>
      </w:r>
    </w:p>
    <w:sectPr w:rsidR="00E30DB0" w:rsidRPr="00455C49" w:rsidSect="00DF1F9C">
      <w:footerReference w:type="default" r:id="rId11"/>
      <w:footerReference w:type="first" r:id="rId12"/>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4B5C0" w14:textId="77777777" w:rsidR="00A57F75" w:rsidRDefault="00A57F75">
      <w:pPr>
        <w:spacing w:line="240" w:lineRule="auto"/>
      </w:pPr>
      <w:r>
        <w:separator/>
      </w:r>
    </w:p>
  </w:endnote>
  <w:endnote w:type="continuationSeparator" w:id="0">
    <w:p w14:paraId="1CB7CCC8" w14:textId="77777777" w:rsidR="00A57F75" w:rsidRDefault="00A57F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rla">
    <w:charset w:val="00"/>
    <w:family w:val="auto"/>
    <w:pitch w:val="variable"/>
    <w:sig w:usb0="A00000E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G Omega">
    <w:altName w:val="Candara"/>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036313"/>
      <w:docPartObj>
        <w:docPartGallery w:val="Page Numbers (Bottom of Page)"/>
        <w:docPartUnique/>
      </w:docPartObj>
    </w:sdtPr>
    <w:sdtEndPr/>
    <w:sdtContent>
      <w:sdt>
        <w:sdtPr>
          <w:id w:val="1728636285"/>
          <w:docPartObj>
            <w:docPartGallery w:val="Page Numbers (Top of Page)"/>
            <w:docPartUnique/>
          </w:docPartObj>
        </w:sdtPr>
        <w:sdtEndPr/>
        <w:sdtContent>
          <w:p w14:paraId="0FB1CDF1" w14:textId="77777777" w:rsidR="00A32414" w:rsidRDefault="00A20B36">
            <w:pPr>
              <w:pStyle w:val="Voettekst"/>
              <w:jc w:val="center"/>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33364349" w14:textId="77777777" w:rsidR="009B70D6" w:rsidRDefault="009B70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53FF" w14:textId="77777777" w:rsidR="00F05B5F" w:rsidRPr="008C41D9" w:rsidRDefault="00F05B5F" w:rsidP="00F05B5F">
    <w:pPr>
      <w:keepNext/>
      <w:keepLines/>
      <w:spacing w:line="240" w:lineRule="auto"/>
      <w:jc w:val="both"/>
      <w:rPr>
        <w:sz w:val="18"/>
        <w:szCs w:val="20"/>
      </w:rPr>
    </w:pPr>
    <w:r w:rsidRPr="00F05B5F">
      <w:rPr>
        <w:noProof/>
        <w:sz w:val="18"/>
        <w:szCs w:val="20"/>
      </w:rPr>
      <w:drawing>
        <wp:anchor distT="0" distB="0" distL="114300" distR="114300" simplePos="0" relativeHeight="251658240" behindDoc="0" locked="0" layoutInCell="1" allowOverlap="1" wp14:anchorId="3E734C28" wp14:editId="683D714C">
          <wp:simplePos x="0" y="0"/>
          <wp:positionH relativeFrom="column">
            <wp:posOffset>4009390</wp:posOffset>
          </wp:positionH>
          <wp:positionV relativeFrom="paragraph">
            <wp:posOffset>18415</wp:posOffset>
          </wp:positionV>
          <wp:extent cx="52412" cy="105481"/>
          <wp:effectExtent l="19050" t="19050" r="5080" b="8890"/>
          <wp:wrapNone/>
          <wp:docPr id="182877327" name="Afbeelding 1" descr="Telefoonn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10980" name="Afbeelding 1" descr="Telefoonnummer"/>
                  <pic:cNvPicPr/>
                </pic:nvPicPr>
                <pic:blipFill>
                  <a:blip r:embed="rId1" cstate="print">
                    <a:extLst>
                      <a:ext uri="{28A0092B-C50C-407E-A947-70E740481C1C}">
                        <a14:useLocalDpi xmlns:a14="http://schemas.microsoft.com/office/drawing/2010/main" val="0"/>
                      </a:ext>
                    </a:extLst>
                  </a:blip>
                  <a:stretch>
                    <a:fillRect/>
                  </a:stretch>
                </pic:blipFill>
                <pic:spPr>
                  <a:xfrm rot="21355336">
                    <a:off x="0" y="0"/>
                    <a:ext cx="52412" cy="105481"/>
                  </a:xfrm>
                  <a:prstGeom prst="rect">
                    <a:avLst/>
                  </a:prstGeom>
                </pic:spPr>
              </pic:pic>
            </a:graphicData>
          </a:graphic>
          <wp14:sizeRelH relativeFrom="margin">
            <wp14:pctWidth>0</wp14:pctWidth>
          </wp14:sizeRelH>
          <wp14:sizeRelV relativeFrom="margin">
            <wp14:pctHeight>0</wp14:pctHeight>
          </wp14:sizeRelV>
        </wp:anchor>
      </w:drawing>
    </w:r>
    <w:r w:rsidRPr="00F05B5F">
      <w:rPr>
        <w:sz w:val="18"/>
        <w:szCs w:val="20"/>
      </w:rPr>
      <w:t xml:space="preserve">Gemeente Cranendonck   |   </w:t>
    </w:r>
    <w:proofErr w:type="spellStart"/>
    <w:r w:rsidRPr="00F05B5F">
      <w:rPr>
        <w:sz w:val="18"/>
        <w:szCs w:val="20"/>
      </w:rPr>
      <w:t>Capucijnerplein</w:t>
    </w:r>
    <w:proofErr w:type="spellEnd"/>
    <w:r w:rsidRPr="00F05B5F">
      <w:rPr>
        <w:sz w:val="18"/>
        <w:szCs w:val="20"/>
      </w:rPr>
      <w:t xml:space="preserve"> 1, Budel   |   www.cranendonck.nl</w:t>
    </w:r>
    <w:r w:rsidRPr="00F05B5F">
      <w:rPr>
        <w:rStyle w:val="Hyperlink"/>
        <w:color w:val="auto"/>
        <w:sz w:val="18"/>
        <w:szCs w:val="20"/>
        <w:u w:val="none"/>
      </w:rPr>
      <w:t xml:space="preserve">   |      </w:t>
    </w:r>
    <w:r w:rsidRPr="00F05B5F">
      <w:rPr>
        <w:sz w:val="18"/>
        <w:szCs w:val="20"/>
      </w:rPr>
      <w:t>14 0495   |   info@cranendonck.nl</w:t>
    </w:r>
  </w:p>
  <w:p w14:paraId="224AB459" w14:textId="23F890CC" w:rsidR="00892F05" w:rsidRDefault="00892F05" w:rsidP="00892F05">
    <w:pPr>
      <w:keepNext/>
      <w:keepLines/>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A712" w14:textId="77777777" w:rsidR="00A57F75" w:rsidRDefault="00A57F75">
      <w:pPr>
        <w:spacing w:line="240" w:lineRule="auto"/>
      </w:pPr>
      <w:r>
        <w:separator/>
      </w:r>
    </w:p>
  </w:footnote>
  <w:footnote w:type="continuationSeparator" w:id="0">
    <w:p w14:paraId="0D891270" w14:textId="77777777" w:rsidR="00A57F75" w:rsidRDefault="00A57F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751D2"/>
    <w:multiLevelType w:val="hybridMultilevel"/>
    <w:tmpl w:val="923A49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331235A"/>
    <w:multiLevelType w:val="hybridMultilevel"/>
    <w:tmpl w:val="7E864C5E"/>
    <w:lvl w:ilvl="0" w:tplc="2336477A">
      <w:start w:val="1"/>
      <w:numFmt w:val="decimal"/>
      <w:lvlText w:val="%1."/>
      <w:lvlJc w:val="left"/>
      <w:pPr>
        <w:ind w:left="720" w:hanging="360"/>
      </w:pPr>
      <w:rPr>
        <w:rFonts w:asciiTheme="minorHAnsi" w:eastAsia="Times New Roman" w:hAnsiTheme="minorHAnsi"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D440108"/>
    <w:multiLevelType w:val="hybridMultilevel"/>
    <w:tmpl w:val="1E2285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DB1A03"/>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453788440">
    <w:abstractNumId w:val="3"/>
  </w:num>
  <w:num w:numId="2" w16cid:durableId="925260038">
    <w:abstractNumId w:val="2"/>
  </w:num>
  <w:num w:numId="3" w16cid:durableId="664819852">
    <w:abstractNumId w:val="1"/>
  </w:num>
  <w:num w:numId="4" w16cid:durableId="15936613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hit Beglarian">
    <w15:presenceInfo w15:providerId="AD" w15:userId="S::abeglarian@a2samenwerking.nl::e419f700-f70e-4e45-a73b-5e40f2668b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70D"/>
    <w:rsid w:val="00000498"/>
    <w:rsid w:val="00024F0F"/>
    <w:rsid w:val="00024FCB"/>
    <w:rsid w:val="0002779B"/>
    <w:rsid w:val="00030F63"/>
    <w:rsid w:val="000652FF"/>
    <w:rsid w:val="00080E50"/>
    <w:rsid w:val="000E1EA8"/>
    <w:rsid w:val="00127B04"/>
    <w:rsid w:val="001362D7"/>
    <w:rsid w:val="00164129"/>
    <w:rsid w:val="00166B7E"/>
    <w:rsid w:val="001B5B2A"/>
    <w:rsid w:val="001C16EB"/>
    <w:rsid w:val="001F68FF"/>
    <w:rsid w:val="00201915"/>
    <w:rsid w:val="002472FC"/>
    <w:rsid w:val="00264B76"/>
    <w:rsid w:val="002665C0"/>
    <w:rsid w:val="00266DC2"/>
    <w:rsid w:val="00286DA6"/>
    <w:rsid w:val="002A05DB"/>
    <w:rsid w:val="002C572D"/>
    <w:rsid w:val="002D2705"/>
    <w:rsid w:val="002E64E0"/>
    <w:rsid w:val="003424DC"/>
    <w:rsid w:val="003A6F57"/>
    <w:rsid w:val="003B76DD"/>
    <w:rsid w:val="003C1843"/>
    <w:rsid w:val="003D19A7"/>
    <w:rsid w:val="00413AA5"/>
    <w:rsid w:val="004454B7"/>
    <w:rsid w:val="0045243F"/>
    <w:rsid w:val="004531BF"/>
    <w:rsid w:val="00455C49"/>
    <w:rsid w:val="00516EEA"/>
    <w:rsid w:val="00535032"/>
    <w:rsid w:val="005945D1"/>
    <w:rsid w:val="005C5EC2"/>
    <w:rsid w:val="00615FED"/>
    <w:rsid w:val="00624A3E"/>
    <w:rsid w:val="006851FB"/>
    <w:rsid w:val="006A0DF2"/>
    <w:rsid w:val="006C6CCA"/>
    <w:rsid w:val="00707585"/>
    <w:rsid w:val="00710B66"/>
    <w:rsid w:val="00751F1E"/>
    <w:rsid w:val="007739A6"/>
    <w:rsid w:val="007A6461"/>
    <w:rsid w:val="007B3C72"/>
    <w:rsid w:val="007C6AFF"/>
    <w:rsid w:val="007F0559"/>
    <w:rsid w:val="007F425E"/>
    <w:rsid w:val="00817E50"/>
    <w:rsid w:val="008221AB"/>
    <w:rsid w:val="00826BA7"/>
    <w:rsid w:val="00892F05"/>
    <w:rsid w:val="008F6FC1"/>
    <w:rsid w:val="009004A4"/>
    <w:rsid w:val="00916A8C"/>
    <w:rsid w:val="00925AC4"/>
    <w:rsid w:val="00941B73"/>
    <w:rsid w:val="00982FFF"/>
    <w:rsid w:val="00995E87"/>
    <w:rsid w:val="009B41E5"/>
    <w:rsid w:val="009B482B"/>
    <w:rsid w:val="009B687C"/>
    <w:rsid w:val="009B70D6"/>
    <w:rsid w:val="009F5D1B"/>
    <w:rsid w:val="00A20B36"/>
    <w:rsid w:val="00A22293"/>
    <w:rsid w:val="00A32414"/>
    <w:rsid w:val="00A57F75"/>
    <w:rsid w:val="00A70926"/>
    <w:rsid w:val="00AA15F3"/>
    <w:rsid w:val="00B15639"/>
    <w:rsid w:val="00B37A7A"/>
    <w:rsid w:val="00B65CE7"/>
    <w:rsid w:val="00B6740C"/>
    <w:rsid w:val="00B70FE4"/>
    <w:rsid w:val="00B71461"/>
    <w:rsid w:val="00BC6AD6"/>
    <w:rsid w:val="00BE7715"/>
    <w:rsid w:val="00C02669"/>
    <w:rsid w:val="00C23C7C"/>
    <w:rsid w:val="00C32E67"/>
    <w:rsid w:val="00C61235"/>
    <w:rsid w:val="00C654CC"/>
    <w:rsid w:val="00CB1B69"/>
    <w:rsid w:val="00CC2515"/>
    <w:rsid w:val="00CD7540"/>
    <w:rsid w:val="00CF29A3"/>
    <w:rsid w:val="00D1165C"/>
    <w:rsid w:val="00DC1936"/>
    <w:rsid w:val="00DF1F9C"/>
    <w:rsid w:val="00E02480"/>
    <w:rsid w:val="00E0290F"/>
    <w:rsid w:val="00E16F7F"/>
    <w:rsid w:val="00E3010A"/>
    <w:rsid w:val="00E30DB0"/>
    <w:rsid w:val="00E459E6"/>
    <w:rsid w:val="00E51742"/>
    <w:rsid w:val="00E52948"/>
    <w:rsid w:val="00E53491"/>
    <w:rsid w:val="00E714E9"/>
    <w:rsid w:val="00E75F12"/>
    <w:rsid w:val="00E8153B"/>
    <w:rsid w:val="00EB45CC"/>
    <w:rsid w:val="00EE2233"/>
    <w:rsid w:val="00EF39BE"/>
    <w:rsid w:val="00F034F0"/>
    <w:rsid w:val="00F05B5F"/>
    <w:rsid w:val="00F7070D"/>
    <w:rsid w:val="00FC7B34"/>
    <w:rsid w:val="00FD08A8"/>
    <w:rsid w:val="00FD27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7C139"/>
  <w15:docId w15:val="{F7541985-F07E-4B30-BDBB-75A5F443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070D"/>
    <w:pPr>
      <w:spacing w:after="0" w:line="360" w:lineRule="auto"/>
    </w:pPr>
    <w:rPr>
      <w:rFonts w:eastAsia="Times New Roman" w:cs="Times New Roman"/>
      <w:szCs w:val="24"/>
      <w:lang w:val="nl-NL" w:eastAsia="nl-NL"/>
    </w:rPr>
  </w:style>
  <w:style w:type="paragraph" w:styleId="Kop1">
    <w:name w:val="heading 1"/>
    <w:basedOn w:val="Standaard"/>
    <w:next w:val="Standaard"/>
    <w:link w:val="Kop1Char"/>
    <w:qFormat/>
    <w:rsid w:val="00F7070D"/>
    <w:pPr>
      <w:keepNext/>
      <w:spacing w:before="240" w:after="60"/>
      <w:outlineLvl w:val="0"/>
    </w:pPr>
    <w:rPr>
      <w:rFonts w:asciiTheme="majorHAnsi" w:hAnsiTheme="majorHAnsi" w:cs="Arial"/>
      <w:b/>
      <w:bCs/>
      <w:kern w:val="32"/>
      <w:sz w:val="28"/>
      <w:szCs w:val="32"/>
    </w:rPr>
  </w:style>
  <w:style w:type="paragraph" w:styleId="Kop2">
    <w:name w:val="heading 2"/>
    <w:basedOn w:val="Standaard"/>
    <w:next w:val="Standaard"/>
    <w:link w:val="Kop2Char"/>
    <w:qFormat/>
    <w:rsid w:val="00F7070D"/>
    <w:pPr>
      <w:keepNext/>
      <w:spacing w:before="240" w:after="60"/>
      <w:outlineLvl w:val="1"/>
    </w:pPr>
    <w:rPr>
      <w:rFonts w:asciiTheme="majorHAnsi" w:hAnsiTheme="majorHAnsi" w:cs="Arial"/>
      <w:b/>
      <w:bCs/>
      <w:iCs/>
      <w:sz w:val="24"/>
      <w:szCs w:val="28"/>
    </w:rPr>
  </w:style>
  <w:style w:type="paragraph" w:styleId="Kop3">
    <w:name w:val="heading 3"/>
    <w:basedOn w:val="Standaard"/>
    <w:next w:val="Standaard"/>
    <w:link w:val="Kop3Char"/>
    <w:qFormat/>
    <w:rsid w:val="00F7070D"/>
    <w:pPr>
      <w:keepNext/>
      <w:spacing w:before="240" w:after="60"/>
      <w:outlineLvl w:val="2"/>
    </w:pPr>
    <w:rPr>
      <w:rFonts w:asciiTheme="majorHAnsi" w:hAnsiTheme="majorHAnsi" w:cs="Arial"/>
      <w:b/>
      <w:bCs/>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9"/>
    <w:semiHidden/>
    <w:unhideWhenUsed/>
    <w:rsid w:val="00CF1F0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9"/>
    <w:semiHidden/>
    <w:unhideWhenUsed/>
    <w:rsid w:val="00CF1F0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9"/>
    <w:semiHidden/>
    <w:unhideWhenUsed/>
    <w:rsid w:val="00CF1F0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9"/>
    <w:semiHidden/>
    <w:unhideWhenUsed/>
    <w:rsid w:val="00CF1F0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9"/>
    <w:semiHidden/>
    <w:unhideWhenUsed/>
    <w:rsid w:val="00CF1F0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7070D"/>
    <w:pPr>
      <w:spacing w:after="0" w:line="240" w:lineRule="auto"/>
    </w:pPr>
    <w:rPr>
      <w:rFonts w:ascii="CG Omega" w:eastAsia="Times New Roman" w:hAnsi="CG Omega" w:cs="Times New Roman"/>
      <w:sz w:val="20"/>
      <w:szCs w:val="24"/>
      <w:lang w:val="nl-NL" w:eastAsia="nl-NL"/>
    </w:rPr>
  </w:style>
  <w:style w:type="character" w:styleId="Hyperlink">
    <w:name w:val="Hyperlink"/>
    <w:rsid w:val="00F7070D"/>
    <w:rPr>
      <w:color w:val="0000FF"/>
      <w:u w:val="single"/>
    </w:rPr>
  </w:style>
  <w:style w:type="character" w:customStyle="1" w:styleId="Kop1Char">
    <w:name w:val="Kop 1 Char"/>
    <w:basedOn w:val="Standaardalinea-lettertype"/>
    <w:link w:val="Kop1"/>
    <w:rsid w:val="00841CD9"/>
    <w:rPr>
      <w:rFonts w:asciiTheme="majorHAnsi" w:eastAsia="Times New Roman" w:hAnsiTheme="majorHAnsi" w:cs="Arial"/>
      <w:b/>
      <w:bCs/>
      <w:kern w:val="32"/>
      <w:sz w:val="28"/>
      <w:szCs w:val="32"/>
      <w:lang w:val="nl-NL" w:eastAsia="nl-NL"/>
    </w:rPr>
  </w:style>
  <w:style w:type="character" w:customStyle="1" w:styleId="Kop2Char">
    <w:name w:val="Kop 2 Char"/>
    <w:basedOn w:val="Standaardalinea-lettertype"/>
    <w:link w:val="Kop2"/>
    <w:rsid w:val="00841CD9"/>
    <w:rPr>
      <w:rFonts w:asciiTheme="majorHAnsi" w:eastAsia="Times New Roman" w:hAnsiTheme="majorHAnsi" w:cs="Arial"/>
      <w:b/>
      <w:bCs/>
      <w:iCs/>
      <w:sz w:val="24"/>
      <w:szCs w:val="28"/>
      <w:lang w:val="nl-NL" w:eastAsia="nl-NL"/>
    </w:rPr>
  </w:style>
  <w:style w:type="character" w:customStyle="1" w:styleId="Kop3Char">
    <w:name w:val="Kop 3 Char"/>
    <w:basedOn w:val="Standaardalinea-lettertype"/>
    <w:link w:val="Kop3"/>
    <w:rsid w:val="00841CD9"/>
    <w:rPr>
      <w:rFonts w:asciiTheme="majorHAnsi" w:eastAsia="Times New Roman" w:hAnsiTheme="majorHAnsi" w:cs="Arial"/>
      <w:b/>
      <w:bCs/>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Koptekst">
    <w:name w:val="header"/>
    <w:basedOn w:val="Standaard"/>
    <w:link w:val="KoptekstChar"/>
    <w:rsid w:val="00F7070D"/>
    <w:pPr>
      <w:tabs>
        <w:tab w:val="center" w:pos="4536"/>
        <w:tab w:val="right" w:pos="9072"/>
      </w:tabs>
    </w:pPr>
  </w:style>
  <w:style w:type="character" w:customStyle="1" w:styleId="KoptekstChar">
    <w:name w:val="Koptekst Char"/>
    <w:basedOn w:val="Standaardalinea-lettertype"/>
    <w:link w:val="Koptekst"/>
    <w:rsid w:val="00F7070D"/>
    <w:rPr>
      <w:rFonts w:ascii="CG Omega" w:eastAsia="Times New Roman" w:hAnsi="CG Omega" w:cs="Times New Roman"/>
      <w:sz w:val="20"/>
      <w:szCs w:val="24"/>
      <w:lang w:val="nl-NL" w:eastAsia="nl-NL"/>
    </w:rPr>
  </w:style>
  <w:style w:type="paragraph" w:styleId="Voettekst">
    <w:name w:val="footer"/>
    <w:basedOn w:val="Standaard"/>
    <w:link w:val="VoettekstChar"/>
    <w:uiPriority w:val="99"/>
    <w:rsid w:val="00F7070D"/>
    <w:pPr>
      <w:tabs>
        <w:tab w:val="center" w:pos="4536"/>
        <w:tab w:val="right" w:pos="9072"/>
      </w:tabs>
    </w:pPr>
  </w:style>
  <w:style w:type="character" w:customStyle="1" w:styleId="VoettekstChar">
    <w:name w:val="Voettekst Char"/>
    <w:basedOn w:val="Standaardalinea-lettertype"/>
    <w:link w:val="Voettekst"/>
    <w:uiPriority w:val="99"/>
    <w:rsid w:val="00F7070D"/>
    <w:rPr>
      <w:rFonts w:ascii="CG Omega" w:eastAsia="Times New Roman" w:hAnsi="CG Omega" w:cs="Times New Roman"/>
      <w:sz w:val="20"/>
      <w:szCs w:val="24"/>
      <w:lang w:val="nl-NL" w:eastAsia="nl-NL"/>
    </w:rPr>
  </w:style>
  <w:style w:type="paragraph" w:styleId="Berichtkop">
    <w:name w:val="Message Header"/>
    <w:basedOn w:val="Standaard"/>
    <w:link w:val="BerichtkopChar"/>
    <w:rsid w:val="006266A9"/>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BerichtkopChar">
    <w:name w:val="Berichtkop Char"/>
    <w:basedOn w:val="Standaardalinea-lettertype"/>
    <w:link w:val="Berichtkop"/>
    <w:rsid w:val="006266A9"/>
    <w:rPr>
      <w:rFonts w:ascii="Arial" w:eastAsiaTheme="minorEastAsia" w:hAnsi="Arial" w:cs="Arial"/>
      <w:sz w:val="24"/>
      <w:szCs w:val="24"/>
      <w:shd w:val="pct20" w:color="auto" w:fill="auto"/>
      <w:lang w:val="nl-NL" w:eastAsia="nl-NL"/>
    </w:rPr>
  </w:style>
  <w:style w:type="paragraph" w:customStyle="1" w:styleId="OpmaakprofielRegelafstandExact13pt">
    <w:name w:val="Opmaakprofiel Regelafstand:  Exact 13 pt"/>
    <w:basedOn w:val="Standaard"/>
    <w:rsid w:val="000E1A86"/>
    <w:pPr>
      <w:spacing w:line="260" w:lineRule="exact"/>
    </w:pPr>
  </w:style>
  <w:style w:type="table" w:customStyle="1" w:styleId="Stijl1">
    <w:name w:val="Stijl1"/>
    <w:basedOn w:val="Standaardtabel"/>
    <w:uiPriority w:val="99"/>
    <w:rsid w:val="000E1A86"/>
    <w:pPr>
      <w:spacing w:line="240" w:lineRule="auto"/>
    </w:pPr>
    <w:rPr>
      <w:rFonts w:eastAsia="Times New Roman" w:cs="Times New Roman"/>
      <w:sz w:val="20"/>
      <w:szCs w:val="20"/>
      <w:lang w:val="nl-NL" w:eastAsia="nl-NL"/>
    </w:rPr>
    <w:tblPr/>
  </w:style>
  <w:style w:type="table" w:styleId="Tabelraster">
    <w:name w:val="Table Grid"/>
    <w:basedOn w:val="Standaardtabel"/>
    <w:uiPriority w:val="59"/>
    <w:rsid w:val="000E1A86"/>
    <w:pPr>
      <w:spacing w:line="240" w:lineRule="auto"/>
    </w:pPr>
    <w:rPr>
      <w:rFonts w:eastAsia="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gegevens">
    <w:name w:val="Adresgegevens"/>
    <w:basedOn w:val="Standaard"/>
    <w:link w:val="AdresgegevensChar"/>
    <w:qFormat/>
    <w:rsid w:val="00A31382"/>
    <w:rPr>
      <w:sz w:val="16"/>
    </w:rPr>
  </w:style>
  <w:style w:type="character" w:customStyle="1" w:styleId="AdresgegevensChar">
    <w:name w:val="Adresgegevens Char"/>
    <w:basedOn w:val="Standaardalinea-lettertype"/>
    <w:link w:val="Adresgegevens"/>
    <w:rsid w:val="00A31382"/>
    <w:rPr>
      <w:rFonts w:ascii="Arial" w:eastAsiaTheme="minorEastAsia" w:hAnsi="Arial" w:cs="Arial"/>
      <w:sz w:val="16"/>
      <w:szCs w:val="20"/>
      <w:lang w:val="nl-NL" w:eastAsia="nl-NL"/>
    </w:rPr>
  </w:style>
  <w:style w:type="paragraph" w:styleId="Tekstzonderopmaak">
    <w:name w:val="Plain Text"/>
    <w:basedOn w:val="Standaard"/>
    <w:link w:val="TekstzonderopmaakChar"/>
    <w:uiPriority w:val="99"/>
    <w:semiHidden/>
    <w:unhideWhenUsed/>
    <w:rsid w:val="000E1A86"/>
    <w:pPr>
      <w:spacing w:line="240" w:lineRule="auto"/>
    </w:pPr>
    <w:rPr>
      <w:sz w:val="21"/>
      <w:szCs w:val="21"/>
    </w:rPr>
  </w:style>
  <w:style w:type="character" w:customStyle="1" w:styleId="TekstzonderopmaakChar">
    <w:name w:val="Tekst zonder opmaak Char"/>
    <w:basedOn w:val="Standaardalinea-lettertype"/>
    <w:link w:val="Tekstzonderopmaak"/>
    <w:uiPriority w:val="99"/>
    <w:semiHidden/>
    <w:rsid w:val="000E1A86"/>
    <w:rPr>
      <w:rFonts w:eastAsiaTheme="minorEastAsia" w:cs="Arial"/>
      <w:sz w:val="21"/>
      <w:szCs w:val="21"/>
      <w:lang w:val="nl-NL" w:eastAsia="nl-NL"/>
    </w:rPr>
  </w:style>
  <w:style w:type="character" w:customStyle="1" w:styleId="Kop5Char">
    <w:name w:val="Kop 5 Char"/>
    <w:basedOn w:val="Standaardalinea-lettertype"/>
    <w:link w:val="Kop5"/>
    <w:uiPriority w:val="99"/>
    <w:semiHidden/>
    <w:rsid w:val="00CF1F07"/>
    <w:rPr>
      <w:rFonts w:asciiTheme="majorHAnsi" w:eastAsiaTheme="majorEastAsia" w:hAnsiTheme="majorHAnsi" w:cstheme="majorBidi"/>
      <w:color w:val="2F5496" w:themeColor="accent1" w:themeShade="BF"/>
      <w:szCs w:val="20"/>
      <w:lang w:val="nl-NL" w:eastAsia="nl-NL"/>
    </w:rPr>
  </w:style>
  <w:style w:type="character" w:customStyle="1" w:styleId="Kop6Char">
    <w:name w:val="Kop 6 Char"/>
    <w:basedOn w:val="Standaardalinea-lettertype"/>
    <w:link w:val="Kop6"/>
    <w:uiPriority w:val="99"/>
    <w:semiHidden/>
    <w:rsid w:val="00CF1F07"/>
    <w:rPr>
      <w:rFonts w:asciiTheme="majorHAnsi" w:eastAsiaTheme="majorEastAsia" w:hAnsiTheme="majorHAnsi" w:cstheme="majorBidi"/>
      <w:color w:val="1F3763" w:themeColor="accent1" w:themeShade="7F"/>
      <w:szCs w:val="20"/>
      <w:lang w:val="nl-NL" w:eastAsia="nl-NL"/>
    </w:rPr>
  </w:style>
  <w:style w:type="character" w:customStyle="1" w:styleId="Kop7Char">
    <w:name w:val="Kop 7 Char"/>
    <w:basedOn w:val="Standaardalinea-lettertype"/>
    <w:link w:val="Kop7"/>
    <w:uiPriority w:val="99"/>
    <w:semiHidden/>
    <w:rsid w:val="00CF1F07"/>
    <w:rPr>
      <w:rFonts w:asciiTheme="majorHAnsi" w:eastAsiaTheme="majorEastAsia" w:hAnsiTheme="majorHAnsi" w:cstheme="majorBidi"/>
      <w:i/>
      <w:iCs/>
      <w:color w:val="1F3763" w:themeColor="accent1" w:themeShade="7F"/>
      <w:szCs w:val="20"/>
      <w:lang w:val="nl-NL" w:eastAsia="nl-NL"/>
    </w:rPr>
  </w:style>
  <w:style w:type="character" w:customStyle="1" w:styleId="Kop8Char">
    <w:name w:val="Kop 8 Char"/>
    <w:basedOn w:val="Standaardalinea-lettertype"/>
    <w:link w:val="Kop8"/>
    <w:uiPriority w:val="99"/>
    <w:semiHidden/>
    <w:rsid w:val="00CF1F07"/>
    <w:rPr>
      <w:rFonts w:asciiTheme="majorHAnsi" w:eastAsiaTheme="majorEastAsia" w:hAnsiTheme="majorHAnsi" w:cstheme="majorBidi"/>
      <w:color w:val="272727" w:themeColor="text1" w:themeTint="D8"/>
      <w:sz w:val="21"/>
      <w:szCs w:val="21"/>
      <w:lang w:val="nl-NL" w:eastAsia="nl-NL"/>
    </w:rPr>
  </w:style>
  <w:style w:type="character" w:customStyle="1" w:styleId="Kop9Char">
    <w:name w:val="Kop 9 Char"/>
    <w:basedOn w:val="Standaardalinea-lettertype"/>
    <w:link w:val="Kop9"/>
    <w:uiPriority w:val="99"/>
    <w:semiHidden/>
    <w:rsid w:val="00CF1F07"/>
    <w:rPr>
      <w:rFonts w:asciiTheme="majorHAnsi" w:eastAsiaTheme="majorEastAsia" w:hAnsiTheme="majorHAnsi" w:cstheme="majorBidi"/>
      <w:i/>
      <w:iCs/>
      <w:color w:val="272727" w:themeColor="text1" w:themeTint="D8"/>
      <w:sz w:val="21"/>
      <w:szCs w:val="21"/>
      <w:lang w:val="nl-NL" w:eastAsia="nl-NL"/>
    </w:rPr>
  </w:style>
  <w:style w:type="paragraph" w:styleId="Bijschrift">
    <w:name w:val="caption"/>
    <w:basedOn w:val="Standaard"/>
    <w:next w:val="Standaard"/>
    <w:uiPriority w:val="35"/>
    <w:semiHidden/>
    <w:unhideWhenUsed/>
    <w:qFormat/>
    <w:rsid w:val="007109C0"/>
    <w:pPr>
      <w:spacing w:line="240" w:lineRule="auto"/>
    </w:pPr>
    <w:rPr>
      <w:b/>
      <w:bCs/>
      <w:color w:val="4472C4" w:themeColor="accent1"/>
      <w:sz w:val="18"/>
      <w:szCs w:val="18"/>
    </w:rPr>
  </w:style>
  <w:style w:type="character" w:styleId="Nadruk">
    <w:name w:val="Emphasis"/>
    <w:basedOn w:val="Standaardalinea-lettertype"/>
    <w:uiPriority w:val="20"/>
    <w:qFormat/>
    <w:rsid w:val="00D1197D"/>
    <w:rPr>
      <w:i/>
      <w:iCs/>
    </w:rPr>
  </w:style>
  <w:style w:type="paragraph" w:styleId="Standaardinspringing">
    <w:name w:val="Normal Indent"/>
    <w:basedOn w:val="Standaard"/>
    <w:uiPriority w:val="99"/>
    <w:unhideWhenUsed/>
    <w:rsid w:val="00841CD9"/>
    <w:pPr>
      <w:ind w:left="720"/>
    </w:p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472C4" w:themeColor="accent1"/>
      <w:spacing w:val="15"/>
      <w:sz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styleId="Titel">
    <w:name w:val="Title"/>
    <w:basedOn w:val="Standaard"/>
    <w:next w:val="Standaard"/>
    <w:link w:val="Titel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styleId="Onopgelostemelding">
    <w:name w:val="Unresolved Mention"/>
    <w:basedOn w:val="Standaardalinea-lettertype"/>
    <w:uiPriority w:val="99"/>
    <w:semiHidden/>
    <w:unhideWhenUsed/>
    <w:rsid w:val="002E64E0"/>
    <w:rPr>
      <w:color w:val="605E5C"/>
      <w:shd w:val="clear" w:color="auto" w:fill="E1DFDD"/>
    </w:rPr>
  </w:style>
  <w:style w:type="paragraph" w:styleId="Lijstalinea">
    <w:name w:val="List Paragraph"/>
    <w:basedOn w:val="Standaard"/>
    <w:uiPriority w:val="99"/>
    <w:rsid w:val="00CC2515"/>
    <w:pPr>
      <w:ind w:left="720"/>
      <w:contextualSpacing/>
    </w:pPr>
  </w:style>
  <w:style w:type="table" w:customStyle="1" w:styleId="RHDHVTableNormal">
    <w:name w:val="RHDHV Table Normal"/>
    <w:basedOn w:val="Standaardtabel"/>
    <w:uiPriority w:val="99"/>
    <w:unhideWhenUsed/>
    <w:rsid w:val="00455C49"/>
    <w:pPr>
      <w:spacing w:after="0" w:line="271" w:lineRule="auto"/>
    </w:pPr>
    <w:rPr>
      <w:rFonts w:eastAsiaTheme="minorEastAsia"/>
      <w:sz w:val="20"/>
      <w:szCs w:val="20"/>
      <w:lang w:val="en-GB" w:eastAsia="en-GB"/>
    </w:rPr>
    <w:tblPr>
      <w:tblCellMar>
        <w:left w:w="0" w:type="dxa"/>
        <w:right w:w="0" w:type="dxa"/>
      </w:tblCellMar>
    </w:tblPr>
  </w:style>
  <w:style w:type="paragraph" w:styleId="Plattetekst">
    <w:name w:val="Body Text"/>
    <w:basedOn w:val="Standaard"/>
    <w:link w:val="PlattetekstChar"/>
    <w:unhideWhenUsed/>
    <w:qFormat/>
    <w:rsid w:val="00455C49"/>
    <w:pPr>
      <w:spacing w:line="312" w:lineRule="auto"/>
    </w:pPr>
    <w:rPr>
      <w:rFonts w:ascii="Arial" w:eastAsiaTheme="minorEastAsia" w:hAnsi="Arial" w:cs="Arial"/>
      <w:szCs w:val="20"/>
      <w:lang w:eastAsia="en-GB"/>
    </w:rPr>
  </w:style>
  <w:style w:type="character" w:customStyle="1" w:styleId="PlattetekstChar">
    <w:name w:val="Platte tekst Char"/>
    <w:basedOn w:val="Standaardalinea-lettertype"/>
    <w:link w:val="Plattetekst"/>
    <w:rsid w:val="00455C49"/>
    <w:rPr>
      <w:rFonts w:ascii="Arial" w:eastAsiaTheme="minorEastAsia" w:hAnsi="Arial" w:cs="Arial"/>
      <w:szCs w:val="20"/>
      <w:lang w:val="nl-NL" w:eastAsia="en-GB"/>
    </w:rPr>
  </w:style>
  <w:style w:type="character" w:styleId="Tekstvantijdelijkeaanduiding">
    <w:name w:val="Placeholder Text"/>
    <w:basedOn w:val="Standaardalinea-lettertype"/>
    <w:uiPriority w:val="99"/>
    <w:semiHidden/>
    <w:rsid w:val="00455C49"/>
    <w:rPr>
      <w:color w:val="808080"/>
      <w:lang w:val="nl-NL"/>
    </w:rPr>
  </w:style>
  <w:style w:type="paragraph" w:customStyle="1" w:styleId="haskoningTable">
    <w:name w:val="haskoningTable"/>
    <w:basedOn w:val="Plattetekst"/>
    <w:semiHidden/>
    <w:rsid w:val="00455C49"/>
    <w:pPr>
      <w:spacing w:line="271" w:lineRule="auto"/>
    </w:pPr>
    <w:rPr>
      <w:sz w:val="20"/>
    </w:rPr>
  </w:style>
  <w:style w:type="paragraph" w:styleId="Revisie">
    <w:name w:val="Revision"/>
    <w:hidden/>
    <w:uiPriority w:val="99"/>
    <w:semiHidden/>
    <w:rsid w:val="00817E50"/>
    <w:pPr>
      <w:spacing w:after="0" w:line="240" w:lineRule="auto"/>
    </w:pPr>
    <w:rPr>
      <w:rFonts w:eastAsia="Times New Roman" w:cs="Times New Roman"/>
      <w:szCs w:val="24"/>
      <w:lang w:val="nl-NL" w:eastAsia="nl-NL"/>
    </w:rPr>
  </w:style>
  <w:style w:type="character" w:styleId="Verwijzingopmerking">
    <w:name w:val="annotation reference"/>
    <w:basedOn w:val="Standaardalinea-lettertype"/>
    <w:uiPriority w:val="99"/>
    <w:semiHidden/>
    <w:unhideWhenUsed/>
    <w:rsid w:val="00710B66"/>
    <w:rPr>
      <w:sz w:val="16"/>
      <w:szCs w:val="16"/>
    </w:rPr>
  </w:style>
  <w:style w:type="paragraph" w:styleId="Tekstopmerking">
    <w:name w:val="annotation text"/>
    <w:basedOn w:val="Standaard"/>
    <w:link w:val="TekstopmerkingChar"/>
    <w:uiPriority w:val="99"/>
    <w:unhideWhenUsed/>
    <w:rsid w:val="00710B66"/>
    <w:pPr>
      <w:spacing w:line="240" w:lineRule="auto"/>
    </w:pPr>
    <w:rPr>
      <w:sz w:val="20"/>
      <w:szCs w:val="20"/>
    </w:rPr>
  </w:style>
  <w:style w:type="character" w:customStyle="1" w:styleId="TekstopmerkingChar">
    <w:name w:val="Tekst opmerking Char"/>
    <w:basedOn w:val="Standaardalinea-lettertype"/>
    <w:link w:val="Tekstopmerking"/>
    <w:uiPriority w:val="99"/>
    <w:rsid w:val="00710B66"/>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710B66"/>
    <w:rPr>
      <w:b/>
      <w:bCs/>
    </w:rPr>
  </w:style>
  <w:style w:type="character" w:customStyle="1" w:styleId="OnderwerpvanopmerkingChar">
    <w:name w:val="Onderwerp van opmerking Char"/>
    <w:basedOn w:val="TekstopmerkingChar"/>
    <w:link w:val="Onderwerpvanopmerking"/>
    <w:uiPriority w:val="99"/>
    <w:semiHidden/>
    <w:rsid w:val="00710B66"/>
    <w:rPr>
      <w:rFonts w:eastAsia="Times New Roman"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799778">
      <w:bodyDiv w:val="1"/>
      <w:marLeft w:val="0"/>
      <w:marRight w:val="0"/>
      <w:marTop w:val="0"/>
      <w:marBottom w:val="0"/>
      <w:divBdr>
        <w:top w:val="none" w:sz="0" w:space="0" w:color="auto"/>
        <w:left w:val="none" w:sz="0" w:space="0" w:color="auto"/>
        <w:bottom w:val="none" w:sz="0" w:space="0" w:color="auto"/>
        <w:right w:val="none" w:sz="0" w:space="0" w:color="auto"/>
      </w:divBdr>
    </w:div>
    <w:div w:id="1466507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ranendonck">
      <a:majorFont>
        <a:latin typeface="Karla"/>
        <a:ea typeface=""/>
        <a:cs typeface=""/>
      </a:majorFont>
      <a:minorFont>
        <a:latin typeface="Karl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7954DFFD6A6E4AAA5ECB472870F90C" ma:contentTypeVersion="20" ma:contentTypeDescription="Een nieuw document maken." ma:contentTypeScope="" ma:versionID="665f36e53e79e9192c4e67ab06f82181">
  <xsd:schema xmlns:xsd="http://www.w3.org/2001/XMLSchema" xmlns:xs="http://www.w3.org/2001/XMLSchema" xmlns:p="http://schemas.microsoft.com/office/2006/metadata/properties" xmlns:ns2="1b1ed022-2c81-4917-9c6c-34a1c24be608" xmlns:ns3="73406388-5b09-475c-8bfc-72a8e1055990" targetNamespace="http://schemas.microsoft.com/office/2006/metadata/properties" ma:root="true" ma:fieldsID="e176eae2706d70f8ac9adc6449fd1fdf" ns2:_="" ns3:_="">
    <xsd:import namespace="1b1ed022-2c81-4917-9c6c-34a1c24be608"/>
    <xsd:import namespace="73406388-5b09-475c-8bfc-72a8e10559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Verwerk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d022-2c81-4917-9c6c-34a1c24be6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d9f127d-9b8c-4216-9355-9579a08346d8" ma:termSetId="09814cd3-568e-fe90-9814-8d621ff8fb84" ma:anchorId="fba54fb3-c3e1-fe81-a776-ca4b69148c4d" ma:open="true" ma:isKeyword="false">
      <xsd:complexType>
        <xsd:sequence>
          <xsd:element ref="pc:Terms" minOccurs="0" maxOccurs="1"/>
        </xsd:sequence>
      </xsd:complexType>
    </xsd:element>
    <xsd:element name="Verwerkt" ma:index="23" nillable="true" ma:displayName="Verwerkt" ma:format="Dropdown" ma:internalName="Verwerkt">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06388-5b09-475c-8bfc-72a8e105599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51e4f47-ff37-4000-b81e-996f9b252037}" ma:internalName="TaxCatchAll" ma:showField="CatchAllData" ma:web="73406388-5b09-475c-8bfc-72a8e10559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werkt xmlns="1b1ed022-2c81-4917-9c6c-34a1c24be608" xsi:nil="true"/>
    <SharedWithUsers xmlns="73406388-5b09-475c-8bfc-72a8e1055990">
      <UserInfo>
        <DisplayName/>
        <AccountId xsi:nil="true"/>
        <AccountType/>
      </UserInfo>
    </SharedWithUsers>
    <lcf76f155ced4ddcb4097134ff3c332f xmlns="1b1ed022-2c81-4917-9c6c-34a1c24be608">
      <Terms xmlns="http://schemas.microsoft.com/office/infopath/2007/PartnerControls"/>
    </lcf76f155ced4ddcb4097134ff3c332f>
    <TaxCatchAll xmlns="73406388-5b09-475c-8bfc-72a8e1055990" xsi:nil="true"/>
  </documentManagement>
</p:properties>
</file>

<file path=customXml/itemProps1.xml><?xml version="1.0" encoding="utf-8"?>
<ds:datastoreItem xmlns:ds="http://schemas.openxmlformats.org/officeDocument/2006/customXml" ds:itemID="{C326618C-F268-4AE5-8242-D9280E4FF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d022-2c81-4917-9c6c-34a1c24be608"/>
    <ds:schemaRef ds:uri="73406388-5b09-475c-8bfc-72a8e10559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C3756-190D-403C-A4FE-D059522C6BE1}">
  <ds:schemaRefs>
    <ds:schemaRef ds:uri="http://schemas.microsoft.com/sharepoint/v3/contenttype/forms"/>
  </ds:schemaRefs>
</ds:datastoreItem>
</file>

<file path=customXml/itemProps3.xml><?xml version="1.0" encoding="utf-8"?>
<ds:datastoreItem xmlns:ds="http://schemas.openxmlformats.org/officeDocument/2006/customXml" ds:itemID="{421F47D1-48FC-4580-B1DB-DE000FE992D5}">
  <ds:schemaRefs>
    <ds:schemaRef ds:uri="http://schemas.microsoft.com/office/2006/metadata/properties"/>
    <ds:schemaRef ds:uri="http://schemas.microsoft.com/office/infopath/2007/PartnerControls"/>
    <ds:schemaRef ds:uri="1b1ed022-2c81-4917-9c6c-34a1c24be608"/>
    <ds:schemaRef ds:uri="73406388-5b09-475c-8bfc-72a8e1055990"/>
  </ds:schemaRefs>
</ds:datastoreItem>
</file>

<file path=docMetadata/LabelInfo.xml><?xml version="1.0" encoding="utf-8"?>
<clbl:labelList xmlns:clbl="http://schemas.microsoft.com/office/2020/mipLabelMetadata">
  <clbl:label id="{f14b6649-076c-4ae5-a6f8-74c25204542e}" enabled="0" method="" siteId="{f14b6649-076c-4ae5-a6f8-74c25204542e}"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1242</Words>
  <Characters>6834</Characters>
  <Application>Microsoft Office Word</Application>
  <DocSecurity>4</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Janssen</dc:creator>
  <cp:lastModifiedBy>Anahit Beglarian</cp:lastModifiedBy>
  <cp:revision>2</cp:revision>
  <dcterms:created xsi:type="dcterms:W3CDTF">2026-09-17T12:28:00Z</dcterms:created>
  <dcterms:modified xsi:type="dcterms:W3CDTF">2026-09-17T12:28:00Z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GJanssen@a2samenwerking.nl</vt:lpwstr>
  </property>
  <property fmtid="{D5CDD505-2E9C-101B-9397-08002B2CF9AE}" pid="3" name="Header">
    <vt:lpwstr>Marges Cranendonck</vt:lpwstr>
  </property>
  <property fmtid="{D5CDD505-2E9C-101B-9397-08002B2CF9AE}" pid="4" name="HeaderId">
    <vt:lpwstr>844A1E0F072A45BA9A8469022F35C2A5</vt:lpwstr>
  </property>
  <property fmtid="{D5CDD505-2E9C-101B-9397-08002B2CF9AE}" pid="5" name="Template">
    <vt:lpwstr>CR Antwoordbrief WCAG</vt:lpwstr>
  </property>
  <property fmtid="{D5CDD505-2E9C-101B-9397-08002B2CF9AE}" pid="6" name="TemplateId">
    <vt:lpwstr>3AC0B94B920F494A9192D4A7316D9095</vt:lpwstr>
  </property>
  <property fmtid="{D5CDD505-2E9C-101B-9397-08002B2CF9AE}" pid="7" name="Typist">
    <vt:lpwstr>GJanssen@a2samenwerking.nl</vt:lpwstr>
  </property>
  <property fmtid="{D5CDD505-2E9C-101B-9397-08002B2CF9AE}" pid="8" name="Order">
    <vt:r8>6800</vt:r8>
  </property>
  <property fmtid="{D5CDD505-2E9C-101B-9397-08002B2CF9AE}" pid="9" name="ContentTypeId">
    <vt:lpwstr>0x0101009B7954DFFD6A6E4AAA5ECB472870F90C</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