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92BB8" w14:textId="776008AB" w:rsidR="00246F4B" w:rsidRDefault="00246F4B"/>
    <w:p w14:paraId="58BC7302" w14:textId="553DB7B3" w:rsidR="00984608" w:rsidRPr="00B03720" w:rsidRDefault="00984608" w:rsidP="00825C65">
      <w:pPr>
        <w:rPr>
          <w:b/>
          <w:bCs/>
          <w:sz w:val="28"/>
          <w:szCs w:val="24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83019" w:rsidRPr="00C32E50" w14:paraId="3D0BA5ED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8D9180E" w14:textId="5C8832CE" w:rsidR="0091478C" w:rsidRPr="00B03720" w:rsidRDefault="0091478C" w:rsidP="00825C65">
            <w:pPr>
              <w:rPr>
                <w:lang w:val="en-US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B7CC7D9" w14:textId="2E9CCE4A" w:rsidR="0091478C" w:rsidRDefault="0091478C" w:rsidP="00825C65">
            <w:pPr>
              <w:rPr>
                <w:lang w:val="en-US"/>
              </w:rPr>
            </w:pPr>
          </w:p>
        </w:tc>
      </w:tr>
      <w:tr w:rsidR="00837A0F" w:rsidRPr="00015C18" w14:paraId="22692594" w14:textId="77777777" w:rsidTr="7333C367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D0F85" w14:textId="7D7F3E54" w:rsidR="00837A0F" w:rsidRPr="00015C18" w:rsidRDefault="00837A0F" w:rsidP="00825C65">
            <w:r w:rsidRPr="00015C18">
              <w:rPr>
                <w:b/>
                <w:bCs/>
                <w:color w:val="00B050"/>
                <w:sz w:val="24"/>
                <w:szCs w:val="22"/>
              </w:rPr>
              <w:t xml:space="preserve">Welkom op </w:t>
            </w:r>
            <w:r>
              <w:rPr>
                <w:b/>
                <w:bCs/>
                <w:color w:val="00B050"/>
                <w:sz w:val="24"/>
                <w:szCs w:val="22"/>
              </w:rPr>
              <w:t>de Gemeentelijke Werkomgeving</w:t>
            </w:r>
          </w:p>
        </w:tc>
      </w:tr>
      <w:tr w:rsidR="00E83019" w:rsidRPr="00015C18" w14:paraId="6A5DD3FB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49068FD" w14:textId="77777777" w:rsidR="00B03720" w:rsidRPr="00015C18" w:rsidRDefault="00B03720" w:rsidP="00825C65"/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3186815" w14:textId="77777777" w:rsidR="00B03720" w:rsidRPr="00015C18" w:rsidRDefault="00B03720" w:rsidP="00825C65"/>
        </w:tc>
      </w:tr>
      <w:tr w:rsidR="00E83019" w:rsidRPr="00015C18" w14:paraId="5023C037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7D241D2" w14:textId="421C3771" w:rsidR="0091478C" w:rsidRPr="00015C18" w:rsidRDefault="00BA4EC2" w:rsidP="00B03720">
            <w:r w:rsidRPr="00BA4EC2">
              <w:t xml:space="preserve">De Gemeentelijke Werkomgeving is </w:t>
            </w:r>
            <w:commentRangeStart w:id="0"/>
            <w:r w:rsidRPr="00BA4EC2">
              <w:t xml:space="preserve">uw </w:t>
            </w:r>
            <w:commentRangeEnd w:id="0"/>
            <w:r w:rsidR="008D6B15">
              <w:rPr>
                <w:rStyle w:val="Verwijzingopmerking"/>
              </w:rPr>
              <w:commentReference w:id="0"/>
            </w:r>
            <w:r w:rsidRPr="00BA4EC2">
              <w:t>laptop met Windows 11, die samen met Workspace365 zorgt voor een veilige, snelle en eenvoudige werkplek.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8340EAD" w14:textId="2E911800" w:rsidR="0091478C" w:rsidRPr="00015C18" w:rsidRDefault="00CB10C7" w:rsidP="00BA4EC2">
            <w:r w:rsidRPr="00015C18">
              <w:t xml:space="preserve">Volg de installatiestappen in deze handleiding om aan de slag te gaan. </w:t>
            </w:r>
          </w:p>
        </w:tc>
      </w:tr>
      <w:tr w:rsidR="00E83019" w:rsidRPr="00015C18" w14:paraId="5CF5DE1E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740CDD2" w14:textId="77777777" w:rsidR="00A4569A" w:rsidRPr="00015C18" w:rsidRDefault="00A4569A" w:rsidP="00B03720"/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C24DB16" w14:textId="77777777" w:rsidR="00A4569A" w:rsidRPr="00015C18" w:rsidRDefault="00A4569A" w:rsidP="0091478C"/>
        </w:tc>
      </w:tr>
      <w:tr w:rsidR="00A4569A" w:rsidRPr="00CB10C7" w14:paraId="3CC27A62" w14:textId="77777777" w:rsidTr="7333C367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6D051" w14:textId="2EE189EA" w:rsidR="00A4569A" w:rsidRPr="00CB10C7" w:rsidRDefault="00CB10C7" w:rsidP="00A4569A">
            <w:pPr>
              <w:jc w:val="center"/>
              <w:rPr>
                <w:b/>
                <w:bCs/>
                <w:color w:val="00B050"/>
              </w:rPr>
            </w:pPr>
            <w:r w:rsidRPr="7333C367">
              <w:rPr>
                <w:b/>
                <w:bCs/>
                <w:color w:val="00B050"/>
                <w:sz w:val="24"/>
                <w:szCs w:val="24"/>
              </w:rPr>
              <w:t xml:space="preserve">Sla deze </w:t>
            </w:r>
            <w:commentRangeStart w:id="1"/>
            <w:commentRangeStart w:id="2"/>
            <w:r w:rsidRPr="7333C367">
              <w:rPr>
                <w:b/>
                <w:bCs/>
                <w:color w:val="00B050"/>
                <w:sz w:val="24"/>
                <w:szCs w:val="24"/>
              </w:rPr>
              <w:t xml:space="preserve">handleiding </w:t>
            </w:r>
            <w:commentRangeEnd w:id="1"/>
            <w:r>
              <w:commentReference w:id="1"/>
            </w:r>
            <w:commentRangeEnd w:id="2"/>
            <w:r w:rsidR="008D6B15">
              <w:rPr>
                <w:rStyle w:val="Verwijzingopmerking"/>
              </w:rPr>
              <w:commentReference w:id="2"/>
            </w:r>
            <w:r w:rsidRPr="7333C367">
              <w:rPr>
                <w:b/>
                <w:bCs/>
                <w:color w:val="00B050"/>
                <w:sz w:val="24"/>
                <w:szCs w:val="24"/>
              </w:rPr>
              <w:t>op ter referentie voor het geval u in de toekomst hulp nodig hebt</w:t>
            </w:r>
          </w:p>
        </w:tc>
      </w:tr>
      <w:tr w:rsidR="00E83019" w:rsidRPr="00CB10C7" w14:paraId="00C4D08A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4442AD4" w14:textId="77777777" w:rsidR="00A4569A" w:rsidRPr="00CB10C7" w:rsidRDefault="00A4569A" w:rsidP="00B03720"/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62BFE3A" w14:textId="77777777" w:rsidR="00A4569A" w:rsidRPr="00CB10C7" w:rsidRDefault="00A4569A" w:rsidP="0091478C"/>
        </w:tc>
      </w:tr>
      <w:tr w:rsidR="001F2F69" w:rsidRPr="00CB10C7" w14:paraId="3B21714A" w14:textId="77777777" w:rsidTr="7333C367">
        <w:tc>
          <w:tcPr>
            <w:tcW w:w="9350" w:type="dxa"/>
            <w:gridSpan w:val="2"/>
            <w:tcBorders>
              <w:top w:val="nil"/>
              <w:bottom w:val="nil"/>
            </w:tcBorders>
            <w:shd w:val="clear" w:color="auto" w:fill="00B050"/>
          </w:tcPr>
          <w:p w14:paraId="58A7DEF6" w14:textId="77777777" w:rsidR="001F2F69" w:rsidRPr="00CB10C7" w:rsidRDefault="001F2F69" w:rsidP="0091478C"/>
        </w:tc>
      </w:tr>
      <w:tr w:rsidR="00E27712" w:rsidRPr="00CB10C7" w14:paraId="49E97F34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D458" w14:textId="5FB7DE93" w:rsidR="00E27712" w:rsidRPr="00CB10C7" w:rsidRDefault="00D72F19" w:rsidP="00000115">
            <w:pPr>
              <w:pStyle w:val="Lijstalinea"/>
              <w:numPr>
                <w:ilvl w:val="0"/>
                <w:numId w:val="5"/>
              </w:numPr>
            </w:pPr>
            <w:r>
              <w:t xml:space="preserve">Voor het instellen van uw werkplek dient u een reset uit te voeren </w:t>
            </w:r>
            <w:r w:rsidR="00B57009">
              <w:t>van uw huidige omgeving, zorg ervoor voordat u gaat starten d</w:t>
            </w:r>
            <w:commentRangeStart w:id="3"/>
            <w:r w:rsidR="00B57009">
              <w:t xml:space="preserve">at gegevens veilig staan, </w:t>
            </w:r>
            <w:commentRangeEnd w:id="3"/>
            <w:r>
              <w:commentReference w:id="3"/>
            </w:r>
            <w:r w:rsidR="00B57009">
              <w:t xml:space="preserve">bij de reset gaan gegevens verloren die </w:t>
            </w:r>
            <w:r w:rsidR="00000115">
              <w:t>lokaal zijn opgeslagen.</w:t>
            </w:r>
            <w:r w:rsidR="008D6B15">
              <w:t xml:space="preserve"> </w:t>
            </w:r>
            <w:ins w:id="4" w:author="Hanriëtte Bergstra" w:date="2024-11-13T17:05:00Z" w16du:dateUtc="2024-11-13T16:05:00Z">
              <w:r w:rsidR="008D6B15">
                <w:t xml:space="preserve">Volg hiervoor </w:t>
              </w:r>
            </w:ins>
            <w:ins w:id="5" w:author="Hanriëtte Bergstra" w:date="2024-11-13T17:06:00Z" w16du:dateUtc="2024-11-13T16:06:00Z">
              <w:r w:rsidR="008D6B15">
                <w:t>de stappen 2. t/m 12.</w:t>
              </w:r>
            </w:ins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2F263" w14:textId="06F489F9" w:rsidR="00E27712" w:rsidRPr="00CB10C7" w:rsidRDefault="00000115" w:rsidP="00CC52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5DBBE5" wp14:editId="5C44CA8D">
                  <wp:extent cx="914400" cy="914400"/>
                  <wp:effectExtent l="0" t="0" r="0" b="0"/>
                  <wp:docPr id="821660427" name="Graphic 1" descr="Waarschuwing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660427" name="Graphic 821660427" descr="Waarschuwing met effen opvullin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712" w:rsidRPr="00CB10C7" w14:paraId="6B01EABA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6E6A05" w14:textId="38AEDEE8" w:rsidR="002F3188" w:rsidRPr="00CB10C7" w:rsidRDefault="00CC521D" w:rsidP="00D34602">
            <w:pPr>
              <w:pStyle w:val="Lijstalinea"/>
              <w:numPr>
                <w:ilvl w:val="0"/>
                <w:numId w:val="5"/>
              </w:numPr>
            </w:pPr>
            <w:commentRangeStart w:id="6"/>
            <w:r>
              <w:t xml:space="preserve">Klik met de rechtermuisknop op </w:t>
            </w:r>
            <w:r w:rsidR="0050208A">
              <w:t>het startmenu (Windowsknop)</w:t>
            </w:r>
            <w:ins w:id="7" w:author="Hanriëtte Bergstra" w:date="2024-11-13T17:07:00Z" w16du:dateUtc="2024-11-13T16:07:00Z">
              <w:r w:rsidR="008D6B15">
                <w:t>,</w:t>
              </w:r>
            </w:ins>
            <w:del w:id="8" w:author="Hanriëtte Bergstra" w:date="2024-11-13T17:07:00Z" w16du:dateUtc="2024-11-13T16:07:00Z">
              <w:r w:rsidR="0050208A" w:rsidDel="008D6B15">
                <w:delText xml:space="preserve"> en </w:delText>
              </w:r>
            </w:del>
            <w:ins w:id="9" w:author="Hanriëtte Bergstra" w:date="2024-11-13T17:07:00Z" w16du:dateUtc="2024-11-13T16:07:00Z">
              <w:r w:rsidR="008D6B15">
                <w:t xml:space="preserve"> </w:t>
              </w:r>
            </w:ins>
            <w:r w:rsidR="0050208A">
              <w:t xml:space="preserve">kies voor </w:t>
            </w:r>
            <w:del w:id="10" w:author="Hanriëtte Bergstra" w:date="2024-11-13T17:07:00Z" w16du:dateUtc="2024-11-13T16:07:00Z">
              <w:r w:rsidR="0050208A" w:rsidDel="008D6B15">
                <w:delText>i</w:delText>
              </w:r>
            </w:del>
            <w:ins w:id="11" w:author="Hanriëtte Bergstra" w:date="2024-11-13T17:07:00Z" w16du:dateUtc="2024-11-13T16:07:00Z">
              <w:r w:rsidR="008D6B15">
                <w:t>I</w:t>
              </w:r>
            </w:ins>
            <w:r w:rsidR="0050208A">
              <w:t>nstellingen</w:t>
            </w:r>
            <w:r w:rsidR="008648DE">
              <w:t xml:space="preserve"> </w:t>
            </w:r>
            <w:ins w:id="12" w:author="Hanriëtte Bergstra" w:date="2024-11-13T17:07:00Z" w16du:dateUtc="2024-11-13T16:07:00Z">
              <w:r w:rsidR="008D6B15">
                <w:t xml:space="preserve">en </w:t>
              </w:r>
            </w:ins>
            <w:r w:rsidR="008648DE">
              <w:t xml:space="preserve">ga dan naar </w:t>
            </w:r>
            <w:ins w:id="13" w:author="Hanriëtte Bergstra" w:date="2024-11-13T17:07:00Z" w16du:dateUtc="2024-11-13T16:07:00Z">
              <w:r w:rsidR="008D6B15">
                <w:t>S</w:t>
              </w:r>
            </w:ins>
            <w:del w:id="14" w:author="Hanriëtte Bergstra" w:date="2024-11-13T17:07:00Z" w16du:dateUtc="2024-11-13T16:07:00Z">
              <w:r w:rsidR="00E07936" w:rsidDel="008D6B15">
                <w:delText>s</w:delText>
              </w:r>
            </w:del>
            <w:r w:rsidR="00E07936">
              <w:t>ysteem</w:t>
            </w:r>
            <w:r w:rsidR="002F3188">
              <w:t>  &gt; Herstel  &gt; Deze pc opnieuw instellen</w:t>
            </w:r>
            <w:r w:rsidR="008648DE">
              <w:t xml:space="preserve"> en kies voor de optie</w:t>
            </w:r>
            <w:r w:rsidR="002F3188">
              <w:t> </w:t>
            </w:r>
            <w:r w:rsidR="008648DE">
              <w:t>“</w:t>
            </w:r>
            <w:r w:rsidR="00DF52CE">
              <w:t>reset pc</w:t>
            </w:r>
            <w:r w:rsidR="008648DE">
              <w:t>”</w:t>
            </w:r>
            <w:r w:rsidR="002F3188">
              <w:t>. </w:t>
            </w:r>
            <w:commentRangeEnd w:id="6"/>
            <w:r>
              <w:commentReference w:id="6"/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1D60" w14:textId="77777777" w:rsidR="00E27712" w:rsidRPr="00CB10C7" w:rsidRDefault="00E27712" w:rsidP="0091478C"/>
        </w:tc>
      </w:tr>
      <w:tr w:rsidR="00E27712" w:rsidRPr="00CB10C7" w14:paraId="242C324A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84E2F4" w14:textId="77777777" w:rsidR="00E27712" w:rsidRPr="00CB10C7" w:rsidRDefault="00E27712" w:rsidP="00B03720"/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0385AD" w14:textId="77777777" w:rsidR="00E27712" w:rsidRPr="00CB10C7" w:rsidRDefault="00E27712" w:rsidP="0091478C"/>
        </w:tc>
      </w:tr>
      <w:tr w:rsidR="001F2F69" w:rsidRPr="00CB10C7" w14:paraId="23AF865B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89AE0B" w14:textId="77777777" w:rsidR="001F2F69" w:rsidRPr="00CB10C7" w:rsidRDefault="001F2F69" w:rsidP="00B03720"/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E6B4B5" w14:textId="77777777" w:rsidR="001F2F69" w:rsidRPr="00CB10C7" w:rsidRDefault="001F2F69" w:rsidP="0091478C"/>
        </w:tc>
      </w:tr>
      <w:tr w:rsidR="00DF37AD" w14:paraId="6A869DD8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602F4D6" w14:textId="1880E650" w:rsidR="00A4569A" w:rsidRPr="00666308" w:rsidRDefault="00CB10C7" w:rsidP="00000115">
            <w:pPr>
              <w:pStyle w:val="Lijstalinea"/>
              <w:numPr>
                <w:ilvl w:val="0"/>
                <w:numId w:val="5"/>
              </w:numPr>
              <w:rPr>
                <w:sz w:val="20"/>
                <w:szCs w:val="18"/>
              </w:rPr>
            </w:pPr>
            <w:r w:rsidRPr="00666308">
              <w:rPr>
                <w:sz w:val="20"/>
                <w:szCs w:val="18"/>
              </w:rPr>
              <w:t xml:space="preserve">Wanneer u het apparaat voor </w:t>
            </w:r>
            <w:commentRangeStart w:id="15"/>
            <w:r w:rsidRPr="00666308">
              <w:rPr>
                <w:sz w:val="20"/>
                <w:szCs w:val="18"/>
              </w:rPr>
              <w:t xml:space="preserve">de eerste keer </w:t>
            </w:r>
            <w:commentRangeEnd w:id="15"/>
            <w:r w:rsidR="008D6B15">
              <w:rPr>
                <w:rStyle w:val="Verwijzingopmerking"/>
              </w:rPr>
              <w:commentReference w:id="15"/>
            </w:r>
            <w:r w:rsidRPr="00666308">
              <w:rPr>
                <w:sz w:val="20"/>
                <w:szCs w:val="18"/>
              </w:rPr>
              <w:t>gaat gebruiken</w:t>
            </w:r>
            <w:ins w:id="16" w:author="Hanriëtte Bergstra" w:date="2024-11-13T17:07:00Z" w16du:dateUtc="2024-11-13T16:07:00Z">
              <w:r w:rsidR="008D6B15">
                <w:rPr>
                  <w:sz w:val="20"/>
                  <w:szCs w:val="18"/>
                </w:rPr>
                <w:t>,</w:t>
              </w:r>
            </w:ins>
            <w:r w:rsidRPr="00666308">
              <w:rPr>
                <w:sz w:val="20"/>
                <w:szCs w:val="18"/>
              </w:rPr>
              <w:t xml:space="preserve"> kunt het beste eerst </w:t>
            </w:r>
            <w:commentRangeStart w:id="17"/>
            <w:r w:rsidRPr="00666308">
              <w:rPr>
                <w:sz w:val="20"/>
                <w:szCs w:val="18"/>
              </w:rPr>
              <w:t xml:space="preserve">de bijgeleverde adapter </w:t>
            </w:r>
            <w:commentRangeEnd w:id="17"/>
            <w:r w:rsidR="008D6B15">
              <w:rPr>
                <w:rStyle w:val="Verwijzingopmerking"/>
              </w:rPr>
              <w:commentReference w:id="17"/>
            </w:r>
            <w:r w:rsidRPr="00666308">
              <w:rPr>
                <w:sz w:val="20"/>
                <w:szCs w:val="18"/>
              </w:rPr>
              <w:t>aansluiten, daarna kunt u het apparaat inschakelen.</w:t>
            </w:r>
          </w:p>
          <w:p w14:paraId="7B8B32C8" w14:textId="110132B5" w:rsidR="00CB10C7" w:rsidRPr="00CB10C7" w:rsidRDefault="00CB10C7" w:rsidP="00CB10C7">
            <w:pPr>
              <w:pStyle w:val="Lijstalinea"/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62813A6" w14:textId="2C3C83EC" w:rsidR="00A4569A" w:rsidRDefault="00D40CE5" w:rsidP="00D40CE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9DB147" wp14:editId="4DAF920B">
                  <wp:extent cx="640080" cy="640080"/>
                  <wp:effectExtent l="0" t="0" r="7620" b="7620"/>
                  <wp:docPr id="4" name="Graphic 4" descr="Pow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Power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7AD" w14:paraId="40ED9B7B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5EC1D9E" w14:textId="77777777" w:rsidR="00A4569A" w:rsidRPr="00666308" w:rsidRDefault="00CB10C7" w:rsidP="00000115">
            <w:pPr>
              <w:pStyle w:val="Lijstalinea"/>
              <w:numPr>
                <w:ilvl w:val="0"/>
                <w:numId w:val="5"/>
              </w:numPr>
              <w:rPr>
                <w:sz w:val="20"/>
                <w:szCs w:val="18"/>
              </w:rPr>
            </w:pPr>
            <w:r w:rsidRPr="00666308">
              <w:rPr>
                <w:sz w:val="20"/>
                <w:szCs w:val="18"/>
              </w:rPr>
              <w:t>Stel uw voorkeuren in voor Taal, Regio en Toetsenbord.</w:t>
            </w:r>
          </w:p>
          <w:p w14:paraId="3C7BD97D" w14:textId="77777777" w:rsidR="00666308" w:rsidRPr="00666308" w:rsidRDefault="00666308" w:rsidP="00666308">
            <w:pPr>
              <w:pStyle w:val="Lijstalinea"/>
              <w:rPr>
                <w:sz w:val="20"/>
                <w:szCs w:val="18"/>
              </w:rPr>
            </w:pPr>
          </w:p>
          <w:p w14:paraId="4062708F" w14:textId="68303C06" w:rsidR="00666308" w:rsidRPr="00666308" w:rsidRDefault="00666308" w:rsidP="00666308">
            <w:pPr>
              <w:pStyle w:val="Lijstalinea"/>
              <w:numPr>
                <w:ilvl w:val="0"/>
                <w:numId w:val="3"/>
              </w:numPr>
              <w:rPr>
                <w:sz w:val="20"/>
                <w:szCs w:val="18"/>
              </w:rPr>
            </w:pPr>
            <w:r w:rsidRPr="00666308">
              <w:rPr>
                <w:sz w:val="20"/>
                <w:szCs w:val="18"/>
              </w:rPr>
              <w:t xml:space="preserve">Selecteer de gewenste </w:t>
            </w:r>
            <w:del w:id="18" w:author="Hanriëtte Bergstra" w:date="2024-11-13T17:10:00Z" w16du:dateUtc="2024-11-13T16:10:00Z">
              <w:r w:rsidRPr="00666308" w:rsidDel="00D21C2C">
                <w:rPr>
                  <w:sz w:val="20"/>
                  <w:szCs w:val="18"/>
                </w:rPr>
                <w:delText xml:space="preserve">weergaven </w:delText>
              </w:r>
            </w:del>
            <w:r w:rsidRPr="00666308">
              <w:rPr>
                <w:sz w:val="20"/>
                <w:szCs w:val="18"/>
              </w:rPr>
              <w:t>taal, deze is later aan te passen.</w:t>
            </w:r>
          </w:p>
          <w:p w14:paraId="56F3C918" w14:textId="291A95AB" w:rsidR="00666308" w:rsidRPr="00666308" w:rsidRDefault="00666308" w:rsidP="00666308">
            <w:pPr>
              <w:pStyle w:val="Lijstalinea"/>
              <w:numPr>
                <w:ilvl w:val="0"/>
                <w:numId w:val="3"/>
              </w:numPr>
              <w:rPr>
                <w:sz w:val="20"/>
                <w:szCs w:val="18"/>
              </w:rPr>
            </w:pPr>
            <w:r w:rsidRPr="00666308">
              <w:rPr>
                <w:sz w:val="20"/>
                <w:szCs w:val="18"/>
              </w:rPr>
              <w:t>Regionale instellingen hebben invloed op de weergave van bijvoorbeeld de datum</w:t>
            </w:r>
            <w:ins w:id="19" w:author="Hanriëtte Bergstra" w:date="2024-11-13T17:10:00Z" w16du:dateUtc="2024-11-13T16:10:00Z">
              <w:r w:rsidR="00D21C2C">
                <w:rPr>
                  <w:sz w:val="20"/>
                  <w:szCs w:val="18"/>
                </w:rPr>
                <w:t xml:space="preserve">- en </w:t>
              </w:r>
            </w:ins>
            <w:del w:id="20" w:author="Hanriëtte Bergstra" w:date="2024-11-13T17:10:00Z" w16du:dateUtc="2024-11-13T16:10:00Z">
              <w:r w:rsidRPr="00666308" w:rsidDel="00D21C2C">
                <w:rPr>
                  <w:sz w:val="20"/>
                  <w:szCs w:val="18"/>
                </w:rPr>
                <w:delText>/</w:delText>
              </w:r>
            </w:del>
            <w:r w:rsidRPr="00666308">
              <w:rPr>
                <w:sz w:val="20"/>
                <w:szCs w:val="18"/>
              </w:rPr>
              <w:t>tijd</w:t>
            </w:r>
            <w:del w:id="21" w:author="Hanriëtte Bergstra" w:date="2024-11-13T17:10:00Z" w16du:dateUtc="2024-11-13T16:10:00Z">
              <w:r w:rsidRPr="00666308" w:rsidDel="00D21C2C">
                <w:rPr>
                  <w:sz w:val="20"/>
                  <w:szCs w:val="18"/>
                </w:rPr>
                <w:delText xml:space="preserve"> </w:delText>
              </w:r>
            </w:del>
            <w:r w:rsidRPr="00666308">
              <w:rPr>
                <w:sz w:val="20"/>
                <w:szCs w:val="18"/>
              </w:rPr>
              <w:t>notificatie.</w:t>
            </w:r>
          </w:p>
          <w:p w14:paraId="21BDCAA3" w14:textId="77777777" w:rsidR="00666308" w:rsidRPr="00666308" w:rsidRDefault="00666308" w:rsidP="00666308">
            <w:pPr>
              <w:pStyle w:val="Lijstalinea"/>
              <w:numPr>
                <w:ilvl w:val="0"/>
                <w:numId w:val="3"/>
              </w:numPr>
              <w:rPr>
                <w:sz w:val="20"/>
                <w:szCs w:val="18"/>
              </w:rPr>
            </w:pPr>
            <w:r w:rsidRPr="00666308">
              <w:rPr>
                <w:sz w:val="20"/>
                <w:szCs w:val="18"/>
              </w:rPr>
              <w:t xml:space="preserve">De standaard toetsenbordindeling in Nederland is in de meeste gevallen United </w:t>
            </w:r>
            <w:proofErr w:type="spellStart"/>
            <w:r w:rsidRPr="00666308">
              <w:rPr>
                <w:sz w:val="20"/>
                <w:szCs w:val="18"/>
              </w:rPr>
              <w:t>States</w:t>
            </w:r>
            <w:proofErr w:type="spellEnd"/>
            <w:r w:rsidRPr="00666308">
              <w:rPr>
                <w:sz w:val="20"/>
                <w:szCs w:val="18"/>
              </w:rPr>
              <w:t xml:space="preserve"> International, selecteer een ander toetsenbord wanneer de indeling op uw apparaat afwijkt.</w:t>
            </w:r>
          </w:p>
          <w:p w14:paraId="568C724C" w14:textId="53BD44F3" w:rsidR="00666308" w:rsidRPr="00CB10C7" w:rsidRDefault="00666308" w:rsidP="00666308">
            <w:pPr>
              <w:pStyle w:val="Lijstalinea"/>
              <w:numPr>
                <w:ilvl w:val="0"/>
                <w:numId w:val="3"/>
              </w:numPr>
            </w:pPr>
            <w:r w:rsidRPr="00666308">
              <w:rPr>
                <w:sz w:val="20"/>
                <w:szCs w:val="18"/>
              </w:rPr>
              <w:lastRenderedPageBreak/>
              <w:t xml:space="preserve">Wanneer </w:t>
            </w:r>
            <w:del w:id="22" w:author="Hanriëtte Bergstra" w:date="2024-11-13T17:11:00Z" w16du:dateUtc="2024-11-13T16:11:00Z">
              <w:r w:rsidRPr="00666308" w:rsidDel="00D21C2C">
                <w:rPr>
                  <w:sz w:val="20"/>
                  <w:szCs w:val="18"/>
                </w:rPr>
                <w:delText xml:space="preserve">voor </w:delText>
              </w:r>
            </w:del>
            <w:r w:rsidRPr="00666308">
              <w:rPr>
                <w:sz w:val="20"/>
                <w:szCs w:val="18"/>
              </w:rPr>
              <w:t xml:space="preserve">een </w:t>
            </w:r>
            <w:del w:id="23" w:author="Hanriëtte Bergstra" w:date="2024-11-13T17:11:00Z" w16du:dateUtc="2024-11-13T16:11:00Z">
              <w:r w:rsidRPr="00666308" w:rsidDel="00D21C2C">
                <w:rPr>
                  <w:sz w:val="20"/>
                  <w:szCs w:val="18"/>
                </w:rPr>
                <w:delText>2</w:delText>
              </w:r>
              <w:r w:rsidRPr="00666308" w:rsidDel="00D21C2C">
                <w:rPr>
                  <w:sz w:val="20"/>
                  <w:szCs w:val="18"/>
                  <w:vertAlign w:val="superscript"/>
                </w:rPr>
                <w:delText>e</w:delText>
              </w:r>
              <w:r w:rsidRPr="00666308" w:rsidDel="00D21C2C">
                <w:rPr>
                  <w:sz w:val="20"/>
                  <w:szCs w:val="18"/>
                </w:rPr>
                <w:delText xml:space="preserve"> </w:delText>
              </w:r>
            </w:del>
            <w:ins w:id="24" w:author="Hanriëtte Bergstra" w:date="2024-11-13T17:11:00Z" w16du:dateUtc="2024-11-13T16:11:00Z">
              <w:r w:rsidR="00D21C2C">
                <w:rPr>
                  <w:sz w:val="20"/>
                  <w:szCs w:val="18"/>
                </w:rPr>
                <w:t>tweede</w:t>
              </w:r>
              <w:r w:rsidR="00D21C2C" w:rsidRPr="00666308">
                <w:rPr>
                  <w:sz w:val="20"/>
                  <w:szCs w:val="18"/>
                </w:rPr>
                <w:t xml:space="preserve"> </w:t>
              </w:r>
            </w:ins>
            <w:r w:rsidRPr="00666308">
              <w:rPr>
                <w:sz w:val="20"/>
                <w:szCs w:val="18"/>
              </w:rPr>
              <w:t>toetsenbord</w:t>
            </w:r>
            <w:del w:id="25" w:author="Hanriëtte Bergstra" w:date="2024-11-13T17:11:00Z" w16du:dateUtc="2024-11-13T16:11:00Z">
              <w:r w:rsidRPr="00666308" w:rsidDel="00D21C2C">
                <w:rPr>
                  <w:sz w:val="20"/>
                  <w:szCs w:val="18"/>
                </w:rPr>
                <w:delText xml:space="preserve"> </w:delText>
              </w:r>
            </w:del>
            <w:r w:rsidRPr="00666308">
              <w:rPr>
                <w:sz w:val="20"/>
                <w:szCs w:val="18"/>
              </w:rPr>
              <w:t>indeling wordt gevraagd, kunt u deze stap overslaan.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509B83B" w14:textId="29CC1111" w:rsidR="00A4569A" w:rsidRDefault="0085510E" w:rsidP="0085510E">
            <w:pPr>
              <w:jc w:val="center"/>
              <w:rPr>
                <w:lang w:val="en-US"/>
              </w:rPr>
            </w:pPr>
            <w:r w:rsidRPr="0085510E">
              <w:rPr>
                <w:noProof/>
                <w:lang w:val="en-US"/>
              </w:rPr>
              <w:lastRenderedPageBreak/>
              <w:drawing>
                <wp:inline distT="0" distB="0" distL="0" distR="0" wp14:anchorId="14B78980" wp14:editId="7DE73662">
                  <wp:extent cx="2483399" cy="1714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494" cy="172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7AD" w14:paraId="670B8BC7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16705D75" w14:textId="5E159641" w:rsidR="00A4569A" w:rsidRPr="006E0586" w:rsidRDefault="006E0586" w:rsidP="7333C367">
            <w:pPr>
              <w:pStyle w:val="Lijstalinea"/>
              <w:numPr>
                <w:ilvl w:val="0"/>
                <w:numId w:val="5"/>
              </w:numPr>
              <w:rPr>
                <w:sz w:val="20"/>
              </w:rPr>
            </w:pPr>
            <w:r w:rsidRPr="7333C367">
              <w:rPr>
                <w:sz w:val="20"/>
              </w:rPr>
              <w:t>Wanneer u een draadloos netwerk gebruikt, kiest u de gewenste n</w:t>
            </w:r>
            <w:commentRangeStart w:id="26"/>
            <w:r w:rsidRPr="7333C367">
              <w:rPr>
                <w:sz w:val="20"/>
              </w:rPr>
              <w:t>etwerknaam voor de internetverbinding. (Selecteer automatisch verbinden en selecteer vervolgens "Verbinden")</w:t>
            </w:r>
            <w:commentRangeEnd w:id="26"/>
            <w:r>
              <w:commentReference w:id="26"/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374A2C9" w14:textId="77777777" w:rsidR="00A4569A" w:rsidRDefault="00E83019" w:rsidP="00E83019">
            <w:pPr>
              <w:jc w:val="center"/>
              <w:rPr>
                <w:lang w:val="en-US"/>
              </w:rPr>
            </w:pPr>
            <w:r w:rsidRPr="00E83019">
              <w:rPr>
                <w:noProof/>
                <w:lang w:val="en-US"/>
              </w:rPr>
              <w:drawing>
                <wp:inline distT="0" distB="0" distL="0" distR="0" wp14:anchorId="4D6FCEB1" wp14:editId="113F5EB6">
                  <wp:extent cx="2481580" cy="177900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438" cy="17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DFFCF" w14:textId="79A82A88" w:rsidR="008637CD" w:rsidRDefault="008637CD" w:rsidP="00E83019">
            <w:pPr>
              <w:jc w:val="center"/>
              <w:rPr>
                <w:lang w:val="en-US"/>
              </w:rPr>
            </w:pPr>
          </w:p>
        </w:tc>
      </w:tr>
      <w:tr w:rsidR="00DF37AD" w14:paraId="27F29037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A28E552" w14:textId="5399670B" w:rsidR="00A756BF" w:rsidRPr="006E0586" w:rsidRDefault="006E0586" w:rsidP="7333C367">
            <w:pPr>
              <w:pStyle w:val="Lijstalinea"/>
              <w:numPr>
                <w:ilvl w:val="0"/>
                <w:numId w:val="5"/>
              </w:numPr>
              <w:rPr>
                <w:sz w:val="20"/>
              </w:rPr>
            </w:pPr>
            <w:r w:rsidRPr="7333C367">
              <w:rPr>
                <w:sz w:val="20"/>
              </w:rPr>
              <w:t>Meld u aan bij het apparaat met uw werkaccount, dit is uw zakelijk e</w:t>
            </w:r>
            <w:ins w:id="27" w:author="Hanriëtte Bergstra" w:date="2024-11-13T17:12:00Z" w16du:dateUtc="2024-11-13T16:12:00Z">
              <w:r w:rsidR="00D21C2C">
                <w:rPr>
                  <w:sz w:val="20"/>
                </w:rPr>
                <w:t>-</w:t>
              </w:r>
            </w:ins>
            <w:r w:rsidRPr="7333C367">
              <w:rPr>
                <w:sz w:val="20"/>
              </w:rPr>
              <w:t>mail</w:t>
            </w:r>
            <w:del w:id="28" w:author="Hanriëtte Bergstra" w:date="2024-11-13T17:12:00Z" w16du:dateUtc="2024-11-13T16:12:00Z">
              <w:r w:rsidRPr="7333C367" w:rsidDel="00D21C2C">
                <w:rPr>
                  <w:sz w:val="20"/>
                </w:rPr>
                <w:delText xml:space="preserve"> </w:delText>
              </w:r>
            </w:del>
            <w:r w:rsidRPr="7333C367">
              <w:rPr>
                <w:sz w:val="20"/>
              </w:rPr>
              <w:t>adres.</w:t>
            </w:r>
            <w:r>
              <w:br/>
            </w:r>
            <w:r>
              <w:br/>
            </w:r>
            <w:commentRangeStart w:id="29"/>
            <w:r w:rsidR="00B96B17" w:rsidRPr="7333C367">
              <w:rPr>
                <w:sz w:val="20"/>
              </w:rPr>
              <w:t xml:space="preserve">U moet een goedkeuring geven met uw </w:t>
            </w:r>
            <w:proofErr w:type="spellStart"/>
            <w:r w:rsidR="00B96B17" w:rsidRPr="7333C367">
              <w:rPr>
                <w:sz w:val="20"/>
              </w:rPr>
              <w:t>Authenticator</w:t>
            </w:r>
            <w:proofErr w:type="spellEnd"/>
            <w:r w:rsidR="00B96B17" w:rsidRPr="7333C367">
              <w:rPr>
                <w:sz w:val="20"/>
              </w:rPr>
              <w:t xml:space="preserve"> App bij het inloggen</w:t>
            </w:r>
            <w:commentRangeEnd w:id="29"/>
            <w:r>
              <w:commentReference w:id="29"/>
            </w:r>
            <w:r w:rsidR="00B96B17" w:rsidRPr="7333C367">
              <w:rPr>
                <w:sz w:val="20"/>
              </w:rPr>
              <w:t>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990A190" w14:textId="77777777" w:rsidR="00A756BF" w:rsidRDefault="00E30C3F" w:rsidP="00E30C3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FB13C2F" wp14:editId="16736BAF">
                  <wp:extent cx="2477770" cy="165808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217" cy="166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26AA9" w14:textId="6C95CAC4" w:rsidR="008637CD" w:rsidRDefault="008637CD" w:rsidP="00E30C3F">
            <w:pPr>
              <w:jc w:val="center"/>
              <w:rPr>
                <w:lang w:val="en-US"/>
              </w:rPr>
            </w:pPr>
          </w:p>
        </w:tc>
      </w:tr>
      <w:tr w:rsidR="00DF37AD" w14:paraId="09C5F9D7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227D62F" w14:textId="167C848F" w:rsidR="00D95818" w:rsidRPr="006E0586" w:rsidRDefault="006E0586" w:rsidP="7333C367">
            <w:pPr>
              <w:pStyle w:val="Lijstalinea"/>
              <w:numPr>
                <w:ilvl w:val="0"/>
                <w:numId w:val="5"/>
              </w:numPr>
              <w:rPr>
                <w:sz w:val="20"/>
              </w:rPr>
            </w:pPr>
            <w:commentRangeStart w:id="30"/>
            <w:commentRangeStart w:id="31"/>
            <w:commentRangeStart w:id="32"/>
            <w:r w:rsidRPr="7333C367">
              <w:rPr>
                <w:sz w:val="20"/>
              </w:rPr>
              <w:t xml:space="preserve">Houd het apparaat ingeschakeld en verbonden met het netwerk terwijl de installatie </w:t>
            </w:r>
            <w:del w:id="33" w:author="Hanriëtte Bergstra" w:date="2024-11-13T17:12:00Z" w16du:dateUtc="2024-11-13T16:12:00Z">
              <w:r w:rsidRPr="7333C367" w:rsidDel="00D21C2C">
                <w:rPr>
                  <w:sz w:val="20"/>
                </w:rPr>
                <w:delText xml:space="preserve">is </w:delText>
              </w:r>
            </w:del>
            <w:r w:rsidRPr="7333C367">
              <w:rPr>
                <w:sz w:val="20"/>
              </w:rPr>
              <w:t>wordt uitgevoerd.</w:t>
            </w:r>
            <w:commentRangeEnd w:id="30"/>
            <w:r>
              <w:commentReference w:id="30"/>
            </w:r>
            <w:commentRangeEnd w:id="31"/>
            <w:r>
              <w:commentReference w:id="31"/>
            </w:r>
            <w:commentRangeEnd w:id="32"/>
            <w:r w:rsidR="00240DAF">
              <w:rPr>
                <w:rStyle w:val="Verwijzingopmerking"/>
              </w:rPr>
              <w:commentReference w:id="32"/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8FE23BE" w14:textId="77777777" w:rsidR="00D95818" w:rsidRDefault="00E30C3F" w:rsidP="00D95818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4BFDEF4" wp14:editId="3FD8FF79">
                  <wp:extent cx="2431931" cy="1689100"/>
                  <wp:effectExtent l="0" t="0" r="698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878" cy="169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0A490" w14:textId="4C92DB91" w:rsidR="008637CD" w:rsidRDefault="008637CD" w:rsidP="00D95818">
            <w:pPr>
              <w:jc w:val="center"/>
              <w:rPr>
                <w:lang w:val="en-US"/>
              </w:rPr>
            </w:pPr>
          </w:p>
        </w:tc>
      </w:tr>
      <w:tr w:rsidR="00DF37AD" w14:paraId="4353511C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DFEDF02" w14:textId="5229A75B" w:rsidR="006E0586" w:rsidRPr="006E0586" w:rsidRDefault="006E0586" w:rsidP="00000115">
            <w:pPr>
              <w:pStyle w:val="Lijstalinea"/>
              <w:numPr>
                <w:ilvl w:val="0"/>
                <w:numId w:val="5"/>
              </w:numPr>
              <w:rPr>
                <w:sz w:val="20"/>
                <w:szCs w:val="18"/>
              </w:rPr>
            </w:pPr>
            <w:r w:rsidRPr="006E0586">
              <w:rPr>
                <w:sz w:val="20"/>
                <w:szCs w:val="18"/>
              </w:rPr>
              <w:t>Even geduld… uw apparaat installeert updates, configureert instellingen, installeert applicaties.</w:t>
            </w:r>
            <w:r w:rsidRPr="006E0586">
              <w:rPr>
                <w:sz w:val="20"/>
                <w:szCs w:val="18"/>
              </w:rPr>
              <w:br/>
            </w:r>
            <w:r w:rsidRPr="006E0586">
              <w:rPr>
                <w:sz w:val="20"/>
                <w:szCs w:val="18"/>
              </w:rPr>
              <w:br/>
            </w:r>
            <w:del w:id="34" w:author="Hanriëtte Bergstra" w:date="2024-11-13T17:12:00Z" w16du:dateUtc="2024-11-13T16:12:00Z">
              <w:r w:rsidRPr="006E0586" w:rsidDel="00D21C2C">
                <w:rPr>
                  <w:sz w:val="20"/>
                  <w:szCs w:val="18"/>
                </w:rPr>
                <w:delText>i</w:delText>
              </w:r>
            </w:del>
            <w:ins w:id="35" w:author="Hanriëtte Bergstra" w:date="2024-11-13T17:12:00Z" w16du:dateUtc="2024-11-13T16:12:00Z">
              <w:r w:rsidR="00D21C2C">
                <w:rPr>
                  <w:sz w:val="20"/>
                  <w:szCs w:val="18"/>
                </w:rPr>
                <w:t>I</w:t>
              </w:r>
            </w:ins>
            <w:r w:rsidRPr="006E0586">
              <w:rPr>
                <w:sz w:val="20"/>
                <w:szCs w:val="18"/>
              </w:rPr>
              <w:t xml:space="preserve">n de tussentijd kan uw apparaat meerdere keren opnieuw opstarten. </w:t>
            </w:r>
          </w:p>
          <w:p w14:paraId="1D419AD9" w14:textId="77777777" w:rsidR="006E0586" w:rsidRPr="006E0586" w:rsidRDefault="006E0586" w:rsidP="006E0586">
            <w:pPr>
              <w:pStyle w:val="Lijstalinea"/>
              <w:rPr>
                <w:sz w:val="20"/>
                <w:szCs w:val="18"/>
              </w:rPr>
            </w:pPr>
          </w:p>
          <w:p w14:paraId="372287F2" w14:textId="7FBED6B6" w:rsidR="00A756BF" w:rsidRPr="006E0586" w:rsidRDefault="006E0586" w:rsidP="006E0586">
            <w:pPr>
              <w:pStyle w:val="Lijstalinea"/>
            </w:pPr>
            <w:r w:rsidRPr="006E0586">
              <w:rPr>
                <w:sz w:val="20"/>
                <w:szCs w:val="18"/>
              </w:rPr>
              <w:t>Wacht een paar minuten, uw volgende aanmeldingsscherm verschijnt binnenkort.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2C60FA7" w14:textId="33BB6BF5" w:rsidR="00A756BF" w:rsidRDefault="00E30C3F" w:rsidP="00E30C3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8295518" wp14:editId="24B25150">
                  <wp:extent cx="2431267" cy="1703705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59" cy="171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019" w:rsidRPr="00C32E50" w14:paraId="2DB128EA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7947E72" w14:textId="512B6C59" w:rsidR="00B065BC" w:rsidRPr="006E0586" w:rsidRDefault="006E0586" w:rsidP="00000115">
            <w:pPr>
              <w:pStyle w:val="Lijstalinea"/>
              <w:numPr>
                <w:ilvl w:val="0"/>
                <w:numId w:val="5"/>
              </w:numPr>
            </w:pPr>
            <w:r w:rsidRPr="00010A71">
              <w:rPr>
                <w:sz w:val="20"/>
                <w:szCs w:val="18"/>
              </w:rPr>
              <w:lastRenderedPageBreak/>
              <w:t>Meld u aan met uw werkaccount (e</w:t>
            </w:r>
            <w:ins w:id="36" w:author="Hanriëtte Bergstra" w:date="2024-11-13T17:13:00Z" w16du:dateUtc="2024-11-13T16:13:00Z">
              <w:r w:rsidR="00D21C2C">
                <w:rPr>
                  <w:sz w:val="20"/>
                  <w:szCs w:val="18"/>
                </w:rPr>
                <w:t>-</w:t>
              </w:r>
            </w:ins>
            <w:r w:rsidRPr="00010A71">
              <w:rPr>
                <w:sz w:val="20"/>
                <w:szCs w:val="18"/>
              </w:rPr>
              <w:t>mail</w:t>
            </w:r>
            <w:del w:id="37" w:author="Hanriëtte Bergstra" w:date="2024-11-13T17:13:00Z" w16du:dateUtc="2024-11-13T16:13:00Z">
              <w:r w:rsidRPr="00010A71" w:rsidDel="00D21C2C">
                <w:rPr>
                  <w:sz w:val="20"/>
                  <w:szCs w:val="18"/>
                </w:rPr>
                <w:delText xml:space="preserve"> </w:delText>
              </w:r>
            </w:del>
            <w:r w:rsidRPr="00010A71">
              <w:rPr>
                <w:sz w:val="20"/>
                <w:szCs w:val="18"/>
              </w:rPr>
              <w:t>adres).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1F2DEABD" w14:textId="77777777" w:rsidR="00B065BC" w:rsidRDefault="00DF37AD" w:rsidP="00E30C3F">
            <w:pPr>
              <w:jc w:val="center"/>
              <w:rPr>
                <w:lang w:val="en-US"/>
              </w:rPr>
            </w:pPr>
            <w:r w:rsidRPr="00DF37AD">
              <w:rPr>
                <w:noProof/>
                <w:lang w:val="en-US"/>
              </w:rPr>
              <w:drawing>
                <wp:inline distT="0" distB="0" distL="0" distR="0" wp14:anchorId="6C3926AF" wp14:editId="77BACFDA">
                  <wp:extent cx="2448672" cy="1821104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967" cy="18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3B986" w14:textId="282143AC" w:rsidR="00340022" w:rsidRDefault="00340022" w:rsidP="00E30C3F">
            <w:pPr>
              <w:jc w:val="center"/>
              <w:rPr>
                <w:lang w:val="en-US"/>
              </w:rPr>
            </w:pPr>
          </w:p>
        </w:tc>
      </w:tr>
      <w:tr w:rsidR="00DF37AD" w14:paraId="7D4CFE01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CC50436" w14:textId="0AD40083" w:rsidR="006E0586" w:rsidRPr="00340022" w:rsidRDefault="006E0586" w:rsidP="00000115">
            <w:pPr>
              <w:pStyle w:val="Lijstalinea"/>
              <w:numPr>
                <w:ilvl w:val="0"/>
                <w:numId w:val="5"/>
              </w:numPr>
              <w:rPr>
                <w:sz w:val="20"/>
              </w:rPr>
            </w:pPr>
            <w:r w:rsidRPr="00340022">
              <w:rPr>
                <w:sz w:val="20"/>
              </w:rPr>
              <w:t xml:space="preserve">Nu is het tijd om </w:t>
            </w:r>
            <w:r w:rsidRPr="008637CD">
              <w:rPr>
                <w:b/>
                <w:bCs/>
                <w:sz w:val="20"/>
              </w:rPr>
              <w:t xml:space="preserve">Windows </w:t>
            </w:r>
            <w:proofErr w:type="spellStart"/>
            <w:r w:rsidRPr="008637CD">
              <w:rPr>
                <w:b/>
                <w:bCs/>
                <w:sz w:val="20"/>
              </w:rPr>
              <w:t>Hello</w:t>
            </w:r>
            <w:proofErr w:type="spellEnd"/>
            <w:r w:rsidRPr="008637CD">
              <w:rPr>
                <w:b/>
                <w:bCs/>
                <w:sz w:val="20"/>
              </w:rPr>
              <w:t xml:space="preserve"> </w:t>
            </w:r>
            <w:proofErr w:type="spellStart"/>
            <w:r w:rsidRPr="008637CD">
              <w:rPr>
                <w:b/>
                <w:bCs/>
                <w:sz w:val="20"/>
              </w:rPr>
              <w:t>for</w:t>
            </w:r>
            <w:proofErr w:type="spellEnd"/>
            <w:r w:rsidRPr="008637CD">
              <w:rPr>
                <w:b/>
                <w:bCs/>
                <w:sz w:val="20"/>
              </w:rPr>
              <w:t xml:space="preserve"> Business</w:t>
            </w:r>
            <w:r w:rsidRPr="00340022">
              <w:rPr>
                <w:sz w:val="20"/>
              </w:rPr>
              <w:t xml:space="preserve"> in te stellen. Hoe wilt u inloggen?</w:t>
            </w:r>
          </w:p>
          <w:p w14:paraId="2D3F7AAA" w14:textId="77777777" w:rsidR="006E0586" w:rsidRPr="00340022" w:rsidRDefault="006E0586" w:rsidP="006E0586">
            <w:pPr>
              <w:pStyle w:val="Lijstalinea"/>
              <w:rPr>
                <w:sz w:val="20"/>
                <w:lang w:val="en-US"/>
              </w:rPr>
            </w:pPr>
            <w:r w:rsidRPr="00340022">
              <w:rPr>
                <w:sz w:val="20"/>
                <w:lang w:val="en-US"/>
              </w:rPr>
              <w:t xml:space="preserve">- </w:t>
            </w:r>
            <w:proofErr w:type="spellStart"/>
            <w:r w:rsidRPr="00340022">
              <w:rPr>
                <w:sz w:val="20"/>
                <w:lang w:val="en-US"/>
              </w:rPr>
              <w:t>Gezichtsherkenning</w:t>
            </w:r>
            <w:proofErr w:type="spellEnd"/>
          </w:p>
          <w:p w14:paraId="775186B9" w14:textId="57A745F2" w:rsidR="006E0586" w:rsidRPr="00340022" w:rsidRDefault="006E0586" w:rsidP="006E0586">
            <w:pPr>
              <w:pStyle w:val="Lijstalinea"/>
              <w:rPr>
                <w:sz w:val="20"/>
                <w:lang w:val="en-US"/>
              </w:rPr>
            </w:pPr>
            <w:r w:rsidRPr="00340022">
              <w:rPr>
                <w:sz w:val="20"/>
                <w:lang w:val="en-US"/>
              </w:rPr>
              <w:t xml:space="preserve">- </w:t>
            </w:r>
            <w:proofErr w:type="spellStart"/>
            <w:r w:rsidRPr="00340022">
              <w:rPr>
                <w:sz w:val="20"/>
                <w:lang w:val="en-US"/>
              </w:rPr>
              <w:t>Vingerafdruk</w:t>
            </w:r>
            <w:proofErr w:type="spellEnd"/>
          </w:p>
          <w:p w14:paraId="0DAA658A" w14:textId="77777777" w:rsidR="006E0586" w:rsidRPr="00340022" w:rsidRDefault="006E0586" w:rsidP="006E0586">
            <w:pPr>
              <w:pStyle w:val="Lijstalinea"/>
              <w:rPr>
                <w:sz w:val="20"/>
                <w:lang w:val="en-US"/>
              </w:rPr>
            </w:pPr>
          </w:p>
          <w:p w14:paraId="760E51CF" w14:textId="77777777" w:rsidR="00B065BC" w:rsidRPr="00340022" w:rsidRDefault="006E0586" w:rsidP="006E0586">
            <w:pPr>
              <w:ind w:left="720"/>
              <w:rPr>
                <w:sz w:val="20"/>
              </w:rPr>
            </w:pPr>
            <w:r w:rsidRPr="00340022">
              <w:rPr>
                <w:sz w:val="20"/>
              </w:rPr>
              <w:t xml:space="preserve">Het is mogelijk om </w:t>
            </w:r>
            <w:commentRangeStart w:id="38"/>
            <w:r w:rsidRPr="00340022">
              <w:rPr>
                <w:sz w:val="20"/>
              </w:rPr>
              <w:t xml:space="preserve">dit installatieproces </w:t>
            </w:r>
            <w:commentRangeEnd w:id="38"/>
            <w:r w:rsidR="00D21C2C">
              <w:rPr>
                <w:rStyle w:val="Verwijzingopmerking"/>
              </w:rPr>
              <w:commentReference w:id="38"/>
            </w:r>
            <w:r w:rsidRPr="00340022">
              <w:rPr>
                <w:sz w:val="20"/>
              </w:rPr>
              <w:t>over te slaan en alleen een pincode in te stellen.</w:t>
            </w:r>
          </w:p>
          <w:p w14:paraId="343BF2AB" w14:textId="77777777" w:rsidR="00340022" w:rsidRPr="00340022" w:rsidRDefault="00340022" w:rsidP="006E0586">
            <w:pPr>
              <w:ind w:left="720"/>
              <w:rPr>
                <w:sz w:val="20"/>
              </w:rPr>
            </w:pPr>
          </w:p>
          <w:p w14:paraId="6609720C" w14:textId="5E2733E1" w:rsidR="00340022" w:rsidRPr="00340022" w:rsidRDefault="00340022" w:rsidP="006E0586">
            <w:pPr>
              <w:ind w:left="720"/>
              <w:rPr>
                <w:b/>
                <w:bCs/>
                <w:color w:val="FF0000"/>
                <w:sz w:val="20"/>
              </w:rPr>
            </w:pPr>
            <w:r w:rsidRPr="00340022">
              <w:rPr>
                <w:b/>
                <w:bCs/>
                <w:color w:val="FF0000"/>
                <w:sz w:val="20"/>
              </w:rPr>
              <w:t>Deze optie is alleen beschikbaar wanneer uw apparaat dit ondersteun</w:t>
            </w:r>
            <w:r w:rsidR="005F6B7A">
              <w:rPr>
                <w:b/>
                <w:bCs/>
                <w:color w:val="FF0000"/>
                <w:sz w:val="20"/>
              </w:rPr>
              <w:t>t</w:t>
            </w:r>
            <w:r w:rsidRPr="00340022">
              <w:rPr>
                <w:b/>
                <w:bCs/>
                <w:color w:val="FF0000"/>
                <w:sz w:val="20"/>
              </w:rPr>
              <w:t>, anders wordt dit scherm overgeslagen.</w:t>
            </w:r>
          </w:p>
          <w:p w14:paraId="714A688D" w14:textId="21200FC3" w:rsidR="00340022" w:rsidRPr="006E0586" w:rsidRDefault="00340022" w:rsidP="006E0586">
            <w:pPr>
              <w:ind w:left="720"/>
            </w:pP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13E62131" w14:textId="77777777" w:rsidR="00B065BC" w:rsidRDefault="00D95818" w:rsidP="00D95818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143073" wp14:editId="6C09E619">
                  <wp:extent cx="2461900" cy="1686507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32" cy="170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9CCA7" w14:textId="08ADF03E" w:rsidR="008637CD" w:rsidRDefault="008637CD" w:rsidP="00D95818">
            <w:pPr>
              <w:jc w:val="center"/>
              <w:rPr>
                <w:lang w:val="en-US"/>
              </w:rPr>
            </w:pPr>
          </w:p>
        </w:tc>
      </w:tr>
      <w:tr w:rsidR="00DF37AD" w14:paraId="3926A88E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9FF542E" w14:textId="36F6E016" w:rsidR="00D40CE5" w:rsidRPr="00340022" w:rsidRDefault="00340022" w:rsidP="00000115">
            <w:pPr>
              <w:pStyle w:val="Lijstalinea"/>
              <w:numPr>
                <w:ilvl w:val="0"/>
                <w:numId w:val="5"/>
              </w:numPr>
            </w:pPr>
            <w:r w:rsidRPr="00340022">
              <w:t>Stel een pincode in voor dit apparaat</w:t>
            </w:r>
            <w:r w:rsidR="003D311F">
              <w:t xml:space="preserve">, </w:t>
            </w:r>
            <w:del w:id="39" w:author="Hanriëtte Bergstra" w:date="2024-11-13T17:15:00Z" w16du:dateUtc="2024-11-13T16:15:00Z">
              <w:r w:rsidR="003D311F" w:rsidDel="00D21C2C">
                <w:delText xml:space="preserve">dit </w:delText>
              </w:r>
            </w:del>
            <w:ins w:id="40" w:author="Hanriëtte Bergstra" w:date="2024-11-13T17:15:00Z" w16du:dateUtc="2024-11-13T16:15:00Z">
              <w:r w:rsidR="00D21C2C">
                <w:t>deze</w:t>
              </w:r>
              <w:r w:rsidR="00D21C2C">
                <w:t xml:space="preserve"> </w:t>
              </w:r>
            </w:ins>
            <w:r w:rsidR="003D311F">
              <w:t>moet bestaan uit 6 cijfers.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E7BEF93" w14:textId="77777777" w:rsidR="00D40CE5" w:rsidRDefault="0085510E" w:rsidP="0085510E">
            <w:pPr>
              <w:jc w:val="center"/>
              <w:rPr>
                <w:lang w:val="en-US"/>
              </w:rPr>
            </w:pPr>
            <w:r w:rsidRPr="0085510E">
              <w:rPr>
                <w:noProof/>
                <w:lang w:val="en-US"/>
              </w:rPr>
              <w:drawing>
                <wp:inline distT="0" distB="0" distL="0" distR="0" wp14:anchorId="24A2304F" wp14:editId="52B591A9">
                  <wp:extent cx="2469373" cy="176022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791" cy="176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D579B" w14:textId="7E93FDC8" w:rsidR="008637CD" w:rsidRDefault="008637CD" w:rsidP="0085510E">
            <w:pPr>
              <w:jc w:val="center"/>
              <w:rPr>
                <w:lang w:val="en-US"/>
              </w:rPr>
            </w:pPr>
          </w:p>
        </w:tc>
      </w:tr>
      <w:tr w:rsidR="00E83019" w:rsidRPr="00C32E50" w14:paraId="4AAA333A" w14:textId="77777777" w:rsidTr="7333C36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AF2734A" w14:textId="77777777" w:rsidR="00340022" w:rsidRPr="00340022" w:rsidRDefault="00340022" w:rsidP="00000115">
            <w:pPr>
              <w:pStyle w:val="Lijstalinea"/>
              <w:numPr>
                <w:ilvl w:val="0"/>
                <w:numId w:val="5"/>
              </w:numPr>
              <w:rPr>
                <w:sz w:val="20"/>
              </w:rPr>
            </w:pPr>
            <w:r w:rsidRPr="00340022">
              <w:rPr>
                <w:sz w:val="20"/>
              </w:rPr>
              <w:t>Gefeliciteerd, u bent klaar!</w:t>
            </w:r>
          </w:p>
          <w:p w14:paraId="08890BE0" w14:textId="77777777" w:rsidR="00D40CE5" w:rsidRPr="00340022" w:rsidRDefault="00340022" w:rsidP="00340022">
            <w:pPr>
              <w:pStyle w:val="Lijstalinea"/>
              <w:rPr>
                <w:sz w:val="20"/>
              </w:rPr>
            </w:pPr>
            <w:r w:rsidRPr="00340022">
              <w:rPr>
                <w:sz w:val="20"/>
              </w:rPr>
              <w:t>U kunt starten met het gebruiken van het apparaat.</w:t>
            </w:r>
          </w:p>
          <w:p w14:paraId="709B9F0B" w14:textId="77777777" w:rsidR="00340022" w:rsidRPr="00340022" w:rsidRDefault="00340022" w:rsidP="00340022">
            <w:pPr>
              <w:pStyle w:val="Lijstalinea"/>
              <w:rPr>
                <w:sz w:val="20"/>
              </w:rPr>
            </w:pPr>
          </w:p>
          <w:p w14:paraId="420FE8A7" w14:textId="70154F2F" w:rsidR="00340022" w:rsidRPr="00340022" w:rsidRDefault="00340022" w:rsidP="00340022">
            <w:pPr>
              <w:pStyle w:val="Lijstalinea"/>
            </w:pPr>
            <w:r w:rsidRPr="00340022">
              <w:rPr>
                <w:sz w:val="20"/>
              </w:rPr>
              <w:t>Let op, mogelijk zijn nog niet alle instellingen en applicaties direct beschikbaar, dit kan een aantal minuten duren.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75D2039" w14:textId="69AB02AF" w:rsidR="00D40CE5" w:rsidRDefault="00C32E50" w:rsidP="00C32E50">
            <w:pPr>
              <w:jc w:val="center"/>
              <w:rPr>
                <w:lang w:val="en-US"/>
              </w:rPr>
            </w:pPr>
            <w:r w:rsidRPr="00C32E50">
              <w:rPr>
                <w:noProof/>
                <w:lang w:val="en-US"/>
              </w:rPr>
              <w:drawing>
                <wp:inline distT="0" distB="0" distL="0" distR="0" wp14:anchorId="6092E3BD" wp14:editId="4841CF20">
                  <wp:extent cx="2467207" cy="1595250"/>
                  <wp:effectExtent l="0" t="0" r="952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296" cy="1619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31797" w14:textId="1842811E" w:rsidR="00984608" w:rsidRDefault="00984608" w:rsidP="00DF37AD">
      <w:pPr>
        <w:tabs>
          <w:tab w:val="left" w:pos="3852"/>
        </w:tabs>
        <w:rPr>
          <w:lang w:val="en-US"/>
        </w:rPr>
      </w:pPr>
    </w:p>
    <w:p w14:paraId="4A600841" w14:textId="0001C2A5" w:rsidR="00A74891" w:rsidRDefault="00A74891" w:rsidP="00DF37AD">
      <w:pPr>
        <w:tabs>
          <w:tab w:val="left" w:pos="3852"/>
        </w:tabs>
        <w:rPr>
          <w:lang w:val="en-US"/>
        </w:rPr>
      </w:pPr>
    </w:p>
    <w:p w14:paraId="5E94EC23" w14:textId="1233DD66" w:rsidR="00483EB6" w:rsidRDefault="00483EB6" w:rsidP="00DF37AD">
      <w:pPr>
        <w:tabs>
          <w:tab w:val="left" w:pos="3852"/>
        </w:tabs>
        <w:rPr>
          <w:lang w:val="en-US"/>
        </w:rPr>
      </w:pPr>
    </w:p>
    <w:p w14:paraId="6AC15BDB" w14:textId="16EDDD8B" w:rsidR="00483EB6" w:rsidRDefault="00483EB6" w:rsidP="00DF37AD">
      <w:pPr>
        <w:tabs>
          <w:tab w:val="left" w:pos="3852"/>
        </w:tabs>
        <w:rPr>
          <w:lang w:val="en-U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83EB6" w14:paraId="6CBD528D" w14:textId="77777777" w:rsidTr="0026060A">
        <w:tc>
          <w:tcPr>
            <w:tcW w:w="9350" w:type="dxa"/>
            <w:gridSpan w:val="2"/>
            <w:shd w:val="clear" w:color="auto" w:fill="00B050"/>
          </w:tcPr>
          <w:p w14:paraId="5819B18D" w14:textId="77777777" w:rsidR="00483EB6" w:rsidRDefault="00483EB6" w:rsidP="00DF37AD">
            <w:pPr>
              <w:tabs>
                <w:tab w:val="left" w:pos="3852"/>
              </w:tabs>
              <w:rPr>
                <w:lang w:val="en-US"/>
              </w:rPr>
            </w:pPr>
          </w:p>
        </w:tc>
      </w:tr>
      <w:tr w:rsidR="0026060A" w14:paraId="6BDCCD22" w14:textId="77777777" w:rsidTr="0026060A">
        <w:tc>
          <w:tcPr>
            <w:tcW w:w="9350" w:type="dxa"/>
            <w:gridSpan w:val="2"/>
          </w:tcPr>
          <w:p w14:paraId="66A89158" w14:textId="77777777" w:rsidR="0026060A" w:rsidRDefault="0026060A" w:rsidP="00DF37AD">
            <w:pPr>
              <w:tabs>
                <w:tab w:val="left" w:pos="3852"/>
              </w:tabs>
              <w:rPr>
                <w:lang w:val="en-US"/>
              </w:rPr>
            </w:pPr>
          </w:p>
        </w:tc>
      </w:tr>
      <w:tr w:rsidR="0026060A" w:rsidRPr="00340022" w14:paraId="4B7E6CA4" w14:textId="77777777" w:rsidTr="0026060A">
        <w:tc>
          <w:tcPr>
            <w:tcW w:w="9350" w:type="dxa"/>
            <w:gridSpan w:val="2"/>
          </w:tcPr>
          <w:p w14:paraId="3DE9C02E" w14:textId="0CDDA115" w:rsidR="0026060A" w:rsidRPr="00340022" w:rsidRDefault="00340022" w:rsidP="0026060A">
            <w:pPr>
              <w:tabs>
                <w:tab w:val="left" w:pos="3852"/>
              </w:tabs>
              <w:jc w:val="center"/>
              <w:rPr>
                <w:b/>
                <w:bCs/>
              </w:rPr>
            </w:pPr>
            <w:r w:rsidRPr="00340022">
              <w:rPr>
                <w:b/>
                <w:bCs/>
                <w:sz w:val="28"/>
                <w:szCs w:val="24"/>
              </w:rPr>
              <w:t>Mochten er zich tijdens de installatie problemen voordoen, aarzel dan niet en neem contact op met de Servicedesk</w:t>
            </w:r>
            <w:ins w:id="41" w:author="Hanriëtte Bergstra" w:date="2024-11-13T17:16:00Z" w16du:dateUtc="2024-11-13T16:16:00Z">
              <w:r w:rsidR="00D21C2C">
                <w:rPr>
                  <w:b/>
                  <w:bCs/>
                  <w:sz w:val="28"/>
                  <w:szCs w:val="24"/>
                </w:rPr>
                <w:t xml:space="preserve"> van Centric</w:t>
              </w:r>
            </w:ins>
            <w:r w:rsidRPr="00340022">
              <w:rPr>
                <w:b/>
                <w:bCs/>
                <w:sz w:val="28"/>
                <w:szCs w:val="24"/>
              </w:rPr>
              <w:t>.</w:t>
            </w:r>
          </w:p>
        </w:tc>
      </w:tr>
      <w:tr w:rsidR="0026060A" w:rsidRPr="00340022" w14:paraId="5FC432E6" w14:textId="77777777" w:rsidTr="0026060A">
        <w:tc>
          <w:tcPr>
            <w:tcW w:w="4675" w:type="dxa"/>
          </w:tcPr>
          <w:p w14:paraId="787BFBE4" w14:textId="77777777" w:rsidR="0026060A" w:rsidRPr="00340022" w:rsidRDefault="0026060A" w:rsidP="00DF37AD">
            <w:pPr>
              <w:tabs>
                <w:tab w:val="left" w:pos="3852"/>
              </w:tabs>
            </w:pPr>
          </w:p>
        </w:tc>
        <w:tc>
          <w:tcPr>
            <w:tcW w:w="4675" w:type="dxa"/>
          </w:tcPr>
          <w:p w14:paraId="477B499F" w14:textId="77777777" w:rsidR="0026060A" w:rsidRPr="00340022" w:rsidRDefault="0026060A" w:rsidP="00DF37AD">
            <w:pPr>
              <w:tabs>
                <w:tab w:val="left" w:pos="3852"/>
              </w:tabs>
            </w:pPr>
          </w:p>
        </w:tc>
      </w:tr>
      <w:tr w:rsidR="00483EB6" w:rsidRPr="00340022" w14:paraId="491DC00B" w14:textId="77777777" w:rsidTr="0026060A">
        <w:tc>
          <w:tcPr>
            <w:tcW w:w="4675" w:type="dxa"/>
          </w:tcPr>
          <w:p w14:paraId="64131DC4" w14:textId="78383507" w:rsidR="00483EB6" w:rsidRPr="00010A71" w:rsidRDefault="00483EB6" w:rsidP="0026060A">
            <w:pPr>
              <w:tabs>
                <w:tab w:val="left" w:pos="3852"/>
              </w:tabs>
              <w:jc w:val="center"/>
              <w:rPr>
                <w:sz w:val="20"/>
                <w:szCs w:val="18"/>
                <w:lang w:val="en-US"/>
              </w:rPr>
            </w:pPr>
            <w:del w:id="42" w:author="Hanriëtte Bergstra" w:date="2024-11-13T17:15:00Z" w16du:dateUtc="2024-11-13T16:15:00Z">
              <w:r w:rsidRPr="00010A71" w:rsidDel="00D21C2C">
                <w:rPr>
                  <w:sz w:val="20"/>
                  <w:szCs w:val="18"/>
                  <w:lang w:val="en-US"/>
                </w:rPr>
                <w:delText>Phone</w:delText>
              </w:r>
            </w:del>
            <w:proofErr w:type="spellStart"/>
            <w:ins w:id="43" w:author="Hanriëtte Bergstra" w:date="2024-11-13T17:15:00Z" w16du:dateUtc="2024-11-13T16:15:00Z">
              <w:r w:rsidR="00D21C2C">
                <w:rPr>
                  <w:sz w:val="20"/>
                  <w:szCs w:val="18"/>
                  <w:lang w:val="en-US"/>
                </w:rPr>
                <w:t>Telefoon</w:t>
              </w:r>
            </w:ins>
            <w:proofErr w:type="spellEnd"/>
            <w:r w:rsidRPr="00010A71">
              <w:rPr>
                <w:sz w:val="20"/>
                <w:szCs w:val="18"/>
                <w:lang w:val="en-US"/>
              </w:rPr>
              <w:t>:</w:t>
            </w:r>
          </w:p>
          <w:p w14:paraId="3614CD61" w14:textId="0945C416" w:rsidR="00483EB6" w:rsidRPr="00010A71" w:rsidRDefault="00483EB6" w:rsidP="00483EB6">
            <w:pPr>
              <w:tabs>
                <w:tab w:val="left" w:pos="3852"/>
              </w:tabs>
              <w:rPr>
                <w:sz w:val="20"/>
                <w:szCs w:val="18"/>
                <w:lang w:val="en-US"/>
              </w:rPr>
            </w:pPr>
          </w:p>
        </w:tc>
        <w:tc>
          <w:tcPr>
            <w:tcW w:w="4675" w:type="dxa"/>
          </w:tcPr>
          <w:p w14:paraId="541581D8" w14:textId="7EF901F4" w:rsidR="00483EB6" w:rsidRPr="005F6B7A" w:rsidRDefault="00483EB6" w:rsidP="00DF37AD">
            <w:pPr>
              <w:tabs>
                <w:tab w:val="left" w:pos="3852"/>
              </w:tabs>
              <w:rPr>
                <w:sz w:val="20"/>
                <w:szCs w:val="18"/>
              </w:rPr>
            </w:pPr>
            <w:del w:id="44" w:author="Hanriëtte Bergstra" w:date="2024-11-13T17:15:00Z" w16du:dateUtc="2024-11-13T16:15:00Z">
              <w:r w:rsidRPr="005F6B7A" w:rsidDel="00D21C2C">
                <w:rPr>
                  <w:sz w:val="20"/>
                  <w:szCs w:val="18"/>
                </w:rPr>
                <w:delText>(+31)</w:delText>
              </w:r>
            </w:del>
            <w:ins w:id="45" w:author="Hanriëtte Bergstra" w:date="2024-11-13T17:15:00Z" w16du:dateUtc="2024-11-13T16:15:00Z">
              <w:r w:rsidR="00D21C2C">
                <w:rPr>
                  <w:sz w:val="20"/>
                  <w:szCs w:val="18"/>
                </w:rPr>
                <w:t>0</w:t>
              </w:r>
            </w:ins>
            <w:del w:id="46" w:author="Hanriëtte Bergstra" w:date="2024-11-13T17:15:00Z" w16du:dateUtc="2024-11-13T16:15:00Z">
              <w:r w:rsidRPr="005F6B7A" w:rsidDel="00D21C2C">
                <w:rPr>
                  <w:sz w:val="20"/>
                  <w:szCs w:val="18"/>
                </w:rPr>
                <w:delText xml:space="preserve"> </w:delText>
              </w:r>
            </w:del>
            <w:r w:rsidRPr="005F6B7A">
              <w:rPr>
                <w:sz w:val="20"/>
                <w:szCs w:val="18"/>
              </w:rPr>
              <w:t>88 9196710</w:t>
            </w:r>
          </w:p>
          <w:p w14:paraId="567F17A7" w14:textId="77777777" w:rsidR="00483EB6" w:rsidRPr="005F6B7A" w:rsidRDefault="00483EB6" w:rsidP="00DF37AD">
            <w:pPr>
              <w:tabs>
                <w:tab w:val="left" w:pos="3852"/>
              </w:tabs>
              <w:rPr>
                <w:sz w:val="20"/>
                <w:szCs w:val="18"/>
              </w:rPr>
            </w:pPr>
          </w:p>
          <w:p w14:paraId="5717DA47" w14:textId="1E7B998D" w:rsidR="00483EB6" w:rsidRPr="00010A71" w:rsidRDefault="00340022" w:rsidP="00DF37AD">
            <w:pPr>
              <w:tabs>
                <w:tab w:val="left" w:pos="3852"/>
              </w:tabs>
              <w:rPr>
                <w:sz w:val="20"/>
                <w:szCs w:val="18"/>
              </w:rPr>
            </w:pPr>
            <w:r w:rsidRPr="00010A71">
              <w:rPr>
                <w:sz w:val="20"/>
                <w:szCs w:val="18"/>
              </w:rPr>
              <w:t xml:space="preserve">Bereikbaar op werkdagen van </w:t>
            </w:r>
            <w:ins w:id="47" w:author="Hanriëtte Bergstra" w:date="2024-11-13T17:16:00Z" w16du:dateUtc="2024-11-13T16:16:00Z">
              <w:r w:rsidR="00D21C2C">
                <w:rPr>
                  <w:sz w:val="20"/>
                  <w:szCs w:val="18"/>
                </w:rPr>
                <w:t>0</w:t>
              </w:r>
            </w:ins>
            <w:r w:rsidRPr="00010A71">
              <w:rPr>
                <w:sz w:val="20"/>
                <w:szCs w:val="18"/>
              </w:rPr>
              <w:t xml:space="preserve">8:00 tot 18:00 </w:t>
            </w:r>
            <w:del w:id="48" w:author="Hanriëtte Bergstra" w:date="2024-11-13T17:16:00Z" w16du:dateUtc="2024-11-13T16:16:00Z">
              <w:r w:rsidRPr="00010A71" w:rsidDel="00D21C2C">
                <w:rPr>
                  <w:sz w:val="20"/>
                  <w:szCs w:val="18"/>
                </w:rPr>
                <w:delText>(UTC +1.00)</w:delText>
              </w:r>
            </w:del>
          </w:p>
        </w:tc>
      </w:tr>
      <w:tr w:rsidR="00483EB6" w14:paraId="76A0C370" w14:textId="77777777" w:rsidTr="0026060A">
        <w:tc>
          <w:tcPr>
            <w:tcW w:w="4675" w:type="dxa"/>
          </w:tcPr>
          <w:p w14:paraId="60380A63" w14:textId="6DE4576D" w:rsidR="00483EB6" w:rsidRPr="00010A71" w:rsidRDefault="00483EB6" w:rsidP="0026060A">
            <w:pPr>
              <w:tabs>
                <w:tab w:val="left" w:pos="3852"/>
              </w:tabs>
              <w:jc w:val="center"/>
              <w:rPr>
                <w:sz w:val="20"/>
                <w:szCs w:val="18"/>
                <w:lang w:val="en-US"/>
              </w:rPr>
            </w:pPr>
            <w:commentRangeStart w:id="49"/>
            <w:r w:rsidRPr="00010A71">
              <w:rPr>
                <w:sz w:val="20"/>
                <w:szCs w:val="18"/>
                <w:lang w:val="en-US"/>
              </w:rPr>
              <w:t>E-</w:t>
            </w:r>
            <w:del w:id="50" w:author="Hanriëtte Bergstra" w:date="2024-11-13T17:16:00Z" w16du:dateUtc="2024-11-13T16:16:00Z">
              <w:r w:rsidRPr="00010A71" w:rsidDel="00D21C2C">
                <w:rPr>
                  <w:sz w:val="20"/>
                  <w:szCs w:val="18"/>
                  <w:lang w:val="en-US"/>
                </w:rPr>
                <w:delText>M</w:delText>
              </w:r>
            </w:del>
            <w:ins w:id="51" w:author="Hanriëtte Bergstra" w:date="2024-11-13T17:16:00Z" w16du:dateUtc="2024-11-13T16:16:00Z">
              <w:r w:rsidR="00D21C2C">
                <w:rPr>
                  <w:sz w:val="20"/>
                  <w:szCs w:val="18"/>
                  <w:lang w:val="en-US"/>
                </w:rPr>
                <w:t>m</w:t>
              </w:r>
            </w:ins>
            <w:r w:rsidRPr="00010A71">
              <w:rPr>
                <w:sz w:val="20"/>
                <w:szCs w:val="18"/>
                <w:lang w:val="en-US"/>
              </w:rPr>
              <w:t>ail:</w:t>
            </w:r>
          </w:p>
        </w:tc>
        <w:tc>
          <w:tcPr>
            <w:tcW w:w="4675" w:type="dxa"/>
          </w:tcPr>
          <w:p w14:paraId="60F37372" w14:textId="62709804" w:rsidR="00483EB6" w:rsidRPr="00010A71" w:rsidRDefault="00483EB6" w:rsidP="00DF37AD">
            <w:pPr>
              <w:tabs>
                <w:tab w:val="left" w:pos="3852"/>
              </w:tabs>
              <w:rPr>
                <w:sz w:val="20"/>
                <w:szCs w:val="18"/>
                <w:lang w:val="en-US"/>
              </w:rPr>
            </w:pPr>
            <w:r w:rsidRPr="00010A71">
              <w:rPr>
                <w:sz w:val="20"/>
                <w:szCs w:val="18"/>
                <w:lang w:val="en-US"/>
              </w:rPr>
              <w:t>selfservice.portal@centric.eu</w:t>
            </w:r>
            <w:commentRangeEnd w:id="49"/>
            <w:r w:rsidR="00D21C2C">
              <w:rPr>
                <w:rStyle w:val="Verwijzingopmerking"/>
              </w:rPr>
              <w:commentReference w:id="49"/>
            </w:r>
          </w:p>
        </w:tc>
      </w:tr>
    </w:tbl>
    <w:p w14:paraId="3E58D013" w14:textId="421C44B5" w:rsidR="00483EB6" w:rsidRDefault="00483EB6" w:rsidP="00DF37AD">
      <w:pPr>
        <w:tabs>
          <w:tab w:val="left" w:pos="3852"/>
        </w:tabs>
        <w:rPr>
          <w:lang w:val="en-U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10A71" w14:paraId="02EFF42B" w14:textId="77777777" w:rsidTr="00B028F1">
        <w:tc>
          <w:tcPr>
            <w:tcW w:w="9350" w:type="dxa"/>
            <w:gridSpan w:val="2"/>
            <w:shd w:val="clear" w:color="auto" w:fill="00B050"/>
          </w:tcPr>
          <w:p w14:paraId="6846E5EF" w14:textId="77777777" w:rsidR="00010A71" w:rsidRDefault="00010A71" w:rsidP="00B028F1">
            <w:pPr>
              <w:tabs>
                <w:tab w:val="left" w:pos="3852"/>
              </w:tabs>
              <w:rPr>
                <w:lang w:val="en-US"/>
              </w:rPr>
            </w:pPr>
          </w:p>
        </w:tc>
      </w:tr>
      <w:tr w:rsidR="00010A71" w14:paraId="4B1BC999" w14:textId="77777777" w:rsidTr="00B028F1">
        <w:tc>
          <w:tcPr>
            <w:tcW w:w="9350" w:type="dxa"/>
            <w:gridSpan w:val="2"/>
          </w:tcPr>
          <w:p w14:paraId="4A76D024" w14:textId="77777777" w:rsidR="00010A71" w:rsidRDefault="00010A71" w:rsidP="00B028F1">
            <w:pPr>
              <w:tabs>
                <w:tab w:val="left" w:pos="3852"/>
              </w:tabs>
              <w:rPr>
                <w:lang w:val="en-US"/>
              </w:rPr>
            </w:pPr>
          </w:p>
        </w:tc>
      </w:tr>
      <w:tr w:rsidR="00010A71" w:rsidRPr="00340022" w14:paraId="3CAD9C72" w14:textId="77777777" w:rsidTr="00B028F1">
        <w:tc>
          <w:tcPr>
            <w:tcW w:w="9350" w:type="dxa"/>
            <w:gridSpan w:val="2"/>
          </w:tcPr>
          <w:p w14:paraId="0411DF3B" w14:textId="244317FA" w:rsidR="00010A71" w:rsidRPr="00340022" w:rsidRDefault="00010A71" w:rsidP="00B028F1">
            <w:pPr>
              <w:tabs>
                <w:tab w:val="left" w:pos="385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4"/>
              </w:rPr>
              <w:t>Meest voorkomende vragen</w:t>
            </w:r>
          </w:p>
        </w:tc>
      </w:tr>
      <w:tr w:rsidR="00010A71" w:rsidRPr="00340022" w14:paraId="7F4ED08F" w14:textId="77777777" w:rsidTr="00B028F1">
        <w:tc>
          <w:tcPr>
            <w:tcW w:w="4675" w:type="dxa"/>
          </w:tcPr>
          <w:p w14:paraId="6B579C3A" w14:textId="77777777" w:rsidR="00010A71" w:rsidRPr="00340022" w:rsidRDefault="00010A71" w:rsidP="00B028F1">
            <w:pPr>
              <w:tabs>
                <w:tab w:val="left" w:pos="3852"/>
              </w:tabs>
            </w:pPr>
          </w:p>
        </w:tc>
        <w:tc>
          <w:tcPr>
            <w:tcW w:w="4675" w:type="dxa"/>
          </w:tcPr>
          <w:p w14:paraId="1B113C9B" w14:textId="77777777" w:rsidR="00010A71" w:rsidRPr="00340022" w:rsidRDefault="00010A71" w:rsidP="00B028F1">
            <w:pPr>
              <w:tabs>
                <w:tab w:val="left" w:pos="3852"/>
              </w:tabs>
            </w:pPr>
          </w:p>
        </w:tc>
      </w:tr>
      <w:tr w:rsidR="00010A71" w:rsidRPr="00340022" w14:paraId="78C95A90" w14:textId="77777777" w:rsidTr="00B028F1">
        <w:tc>
          <w:tcPr>
            <w:tcW w:w="4675" w:type="dxa"/>
          </w:tcPr>
          <w:p w14:paraId="0DA3FE61" w14:textId="73BC1664" w:rsidR="00010A71" w:rsidRPr="00010A71" w:rsidRDefault="00010A71" w:rsidP="00010A71">
            <w:pPr>
              <w:tabs>
                <w:tab w:val="left" w:pos="3852"/>
              </w:tabs>
              <w:rPr>
                <w:sz w:val="20"/>
                <w:szCs w:val="18"/>
              </w:rPr>
            </w:pPr>
            <w:r w:rsidRPr="00010A71">
              <w:rPr>
                <w:sz w:val="20"/>
                <w:szCs w:val="18"/>
              </w:rPr>
              <w:t>Hoelang duurt de gemiddelde installatie van een apparaat?</w:t>
            </w:r>
          </w:p>
          <w:p w14:paraId="67628F99" w14:textId="77777777" w:rsidR="00010A71" w:rsidRPr="00010A71" w:rsidRDefault="00010A71" w:rsidP="00B028F1">
            <w:pPr>
              <w:tabs>
                <w:tab w:val="left" w:pos="3852"/>
              </w:tabs>
              <w:rPr>
                <w:sz w:val="20"/>
                <w:szCs w:val="18"/>
              </w:rPr>
            </w:pPr>
          </w:p>
        </w:tc>
        <w:tc>
          <w:tcPr>
            <w:tcW w:w="4675" w:type="dxa"/>
          </w:tcPr>
          <w:p w14:paraId="4B2BE1E8" w14:textId="26A3B694" w:rsidR="00010A71" w:rsidRPr="00010A71" w:rsidRDefault="00010A71" w:rsidP="00B028F1">
            <w:pPr>
              <w:tabs>
                <w:tab w:val="left" w:pos="3852"/>
              </w:tabs>
              <w:rPr>
                <w:sz w:val="20"/>
                <w:szCs w:val="18"/>
              </w:rPr>
            </w:pPr>
            <w:r w:rsidRPr="00010A71">
              <w:rPr>
                <w:sz w:val="20"/>
                <w:szCs w:val="18"/>
              </w:rPr>
              <w:t>Dit is afhankelijk van meerdere factoren, bijvoorbeeld de snelheid van uw apparaat en de internet</w:t>
            </w:r>
            <w:del w:id="52" w:author="Hanriëtte Bergstra" w:date="2024-11-13T17:20:00Z" w16du:dateUtc="2024-11-13T16:20:00Z">
              <w:r w:rsidRPr="00010A71" w:rsidDel="00240DAF">
                <w:rPr>
                  <w:sz w:val="20"/>
                  <w:szCs w:val="18"/>
                </w:rPr>
                <w:delText xml:space="preserve"> </w:delText>
              </w:r>
            </w:del>
            <w:r w:rsidRPr="00010A71">
              <w:rPr>
                <w:sz w:val="20"/>
                <w:szCs w:val="18"/>
              </w:rPr>
              <w:t>verbinding. Gemiddeld duurt de installatie tussen de 30 en 60 minuten.</w:t>
            </w:r>
          </w:p>
          <w:p w14:paraId="5953A40D" w14:textId="7C64649B" w:rsidR="00010A71" w:rsidRPr="00010A71" w:rsidRDefault="00010A71" w:rsidP="00B028F1">
            <w:pPr>
              <w:tabs>
                <w:tab w:val="left" w:pos="3852"/>
              </w:tabs>
              <w:rPr>
                <w:sz w:val="20"/>
                <w:szCs w:val="18"/>
              </w:rPr>
            </w:pPr>
          </w:p>
        </w:tc>
      </w:tr>
      <w:tr w:rsidR="00010A71" w:rsidRPr="00010A71" w14:paraId="54694DEF" w14:textId="77777777" w:rsidTr="00B028F1">
        <w:tc>
          <w:tcPr>
            <w:tcW w:w="4675" w:type="dxa"/>
          </w:tcPr>
          <w:p w14:paraId="5FA45054" w14:textId="2AD9B0E7" w:rsidR="00010A71" w:rsidRPr="00010A71" w:rsidRDefault="00010A71" w:rsidP="00010A71">
            <w:pPr>
              <w:tabs>
                <w:tab w:val="left" w:pos="3852"/>
              </w:tabs>
              <w:rPr>
                <w:sz w:val="20"/>
                <w:szCs w:val="18"/>
              </w:rPr>
            </w:pPr>
            <w:r w:rsidRPr="00010A71">
              <w:rPr>
                <w:sz w:val="20"/>
                <w:szCs w:val="18"/>
              </w:rPr>
              <w:t>Welke applicaties zijn beschikbaar na de installatie van mijn apparaat?</w:t>
            </w:r>
          </w:p>
        </w:tc>
        <w:tc>
          <w:tcPr>
            <w:tcW w:w="4675" w:type="dxa"/>
          </w:tcPr>
          <w:p w14:paraId="3DAA96D5" w14:textId="1A4E258C" w:rsidR="00010A71" w:rsidRPr="00010A71" w:rsidRDefault="00010A71" w:rsidP="00B028F1">
            <w:pPr>
              <w:tabs>
                <w:tab w:val="left" w:pos="3852"/>
              </w:tabs>
              <w:rPr>
                <w:sz w:val="20"/>
                <w:szCs w:val="18"/>
              </w:rPr>
            </w:pPr>
            <w:r w:rsidRPr="00010A71">
              <w:rPr>
                <w:sz w:val="20"/>
                <w:szCs w:val="18"/>
              </w:rPr>
              <w:t>Nadat uw apparaat is geconfigureerd zijn de Microsoft Office applicaties direct beschikbaar</w:t>
            </w:r>
            <w:ins w:id="53" w:author="Hanriëtte Bergstra" w:date="2024-11-13T17:21:00Z" w16du:dateUtc="2024-11-13T16:21:00Z">
              <w:r w:rsidR="00240DAF">
                <w:rPr>
                  <w:sz w:val="20"/>
                  <w:szCs w:val="18"/>
                </w:rPr>
                <w:t>.</w:t>
              </w:r>
            </w:ins>
            <w:del w:id="54" w:author="Hanriëtte Bergstra" w:date="2024-11-13T17:21:00Z" w16du:dateUtc="2024-11-13T16:21:00Z">
              <w:r w:rsidRPr="00010A71" w:rsidDel="00240DAF">
                <w:rPr>
                  <w:sz w:val="20"/>
                  <w:szCs w:val="18"/>
                </w:rPr>
                <w:delText>,</w:delText>
              </w:r>
            </w:del>
            <w:r w:rsidRPr="00010A71">
              <w:rPr>
                <w:sz w:val="20"/>
                <w:szCs w:val="18"/>
              </w:rPr>
              <w:t xml:space="preserve"> </w:t>
            </w:r>
            <w:commentRangeStart w:id="55"/>
            <w:r w:rsidRPr="00010A71">
              <w:rPr>
                <w:sz w:val="20"/>
                <w:szCs w:val="18"/>
              </w:rPr>
              <w:t>overige applicaties worden zo snel mogelijk geïnstalleerd.</w:t>
            </w:r>
            <w:commentRangeEnd w:id="55"/>
            <w:r w:rsidR="00240DAF">
              <w:rPr>
                <w:rStyle w:val="Verwijzingopmerking"/>
              </w:rPr>
              <w:commentReference w:id="55"/>
            </w:r>
          </w:p>
        </w:tc>
      </w:tr>
    </w:tbl>
    <w:p w14:paraId="5184A1FA" w14:textId="77777777" w:rsidR="00010A71" w:rsidRPr="00010A71" w:rsidRDefault="00010A71" w:rsidP="00DF37AD">
      <w:pPr>
        <w:tabs>
          <w:tab w:val="left" w:pos="3852"/>
        </w:tabs>
      </w:pPr>
    </w:p>
    <w:sectPr w:rsidR="00010A71" w:rsidRPr="00010A71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Hanriëtte Bergstra" w:date="2024-11-13T17:05:00Z" w:initials="HB">
    <w:p w14:paraId="51811D5B" w14:textId="77777777" w:rsidR="008D6B15" w:rsidRDefault="008D6B15" w:rsidP="008D6B15">
      <w:pPr>
        <w:pStyle w:val="Tekstopmerking"/>
      </w:pPr>
      <w:r>
        <w:rPr>
          <w:rStyle w:val="Verwijzingopmerking"/>
        </w:rPr>
        <w:annotationRef/>
      </w:r>
      <w:r>
        <w:t>U en uw overal vervangen door je en jouw</w:t>
      </w:r>
    </w:p>
  </w:comment>
  <w:comment w:id="1" w:author="Arthur de Kanter" w:date="2024-11-13T10:37:00Z" w:initials="AK">
    <w:p w14:paraId="7ACFCCBF" w14:textId="45CCEE58" w:rsidR="00240DAF" w:rsidRDefault="00240DAF">
      <w:r>
        <w:annotationRef/>
      </w:r>
      <w:r w:rsidRPr="2EB67915">
        <w:t>Algemeen opmerking: Ik vind de layout wat rommelig. Kunnen we dit niet helderder maken door kaders / tabelvorm toe te passen?</w:t>
      </w:r>
    </w:p>
  </w:comment>
  <w:comment w:id="2" w:author="Hanriëtte Bergstra" w:date="2024-11-13T17:03:00Z" w:initials="HB">
    <w:p w14:paraId="44A8DEA7" w14:textId="77777777" w:rsidR="008D6B15" w:rsidRDefault="008D6B15" w:rsidP="008D6B15">
      <w:pPr>
        <w:pStyle w:val="Tekstopmerking"/>
      </w:pPr>
      <w:r>
        <w:rPr>
          <w:rStyle w:val="Verwijzingopmerking"/>
        </w:rPr>
        <w:annotationRef/>
      </w:r>
      <w:r>
        <w:t>Ik heb begrepen dat we de handleiding ook op intranet en in TOPdesk opslaan.</w:t>
      </w:r>
    </w:p>
  </w:comment>
  <w:comment w:id="3" w:author="Arthur de Kanter" w:date="2024-11-13T10:35:00Z" w:initials="AK">
    <w:p w14:paraId="500E84DD" w14:textId="5C089D23" w:rsidR="00240DAF" w:rsidRDefault="00240DAF">
      <w:r>
        <w:annotationRef/>
      </w:r>
      <w:r w:rsidRPr="10DC3731">
        <w:t xml:space="preserve">Moeten we dit nog nader toelichten? Wat bedoelen we hier precies met veilig. Bijv dat ze op onedrive of op de q schijf staan? </w:t>
      </w:r>
    </w:p>
  </w:comment>
  <w:comment w:id="6" w:author="Arthur de Kanter" w:date="2024-11-13T10:37:00Z" w:initials="AK">
    <w:p w14:paraId="2BDE3E57" w14:textId="31607978" w:rsidR="00240DAF" w:rsidRDefault="00240DAF">
      <w:r>
        <w:annotationRef/>
      </w:r>
      <w:r w:rsidRPr="3F0CEDC7">
        <w:t>Hier ontbreekt icoontje</w:t>
      </w:r>
    </w:p>
  </w:comment>
  <w:comment w:id="15" w:author="Hanriëtte Bergstra" w:date="2024-11-13T17:09:00Z" w:initials="HB">
    <w:p w14:paraId="0FCD5094" w14:textId="77777777" w:rsidR="008D6B15" w:rsidRDefault="008D6B15" w:rsidP="008D6B15">
      <w:pPr>
        <w:pStyle w:val="Tekstopmerking"/>
      </w:pPr>
      <w:r>
        <w:rPr>
          <w:rStyle w:val="Verwijzingopmerking"/>
        </w:rPr>
        <w:annotationRef/>
      </w:r>
      <w:r>
        <w:t>De eerste keer na de reset? Of de eerste keer in het geval van een nieuwe laptop?</w:t>
      </w:r>
    </w:p>
  </w:comment>
  <w:comment w:id="17" w:author="Hanriëtte Bergstra" w:date="2024-11-13T17:09:00Z" w:initials="HB">
    <w:p w14:paraId="2D32A5BC" w14:textId="77777777" w:rsidR="00240DAF" w:rsidRDefault="008D6B15" w:rsidP="00240DAF">
      <w:pPr>
        <w:pStyle w:val="Tekstopmerking"/>
      </w:pPr>
      <w:r>
        <w:rPr>
          <w:rStyle w:val="Verwijzingopmerking"/>
        </w:rPr>
        <w:annotationRef/>
      </w:r>
      <w:r w:rsidR="00240DAF">
        <w:t>Wordt hier de oplaadkabel bedoeld? Dan zou ik het zo noemen.</w:t>
      </w:r>
    </w:p>
  </w:comment>
  <w:comment w:id="26" w:author="Arthur de Kanter" w:date="2024-11-13T10:39:00Z" w:initials="AK">
    <w:p w14:paraId="67518C38" w14:textId="16F8C268" w:rsidR="00240DAF" w:rsidRDefault="00240DAF">
      <w:r>
        <w:annotationRef/>
      </w:r>
      <w:r w:rsidRPr="56F5BF83">
        <w:t>Nog aanvullen dat je misschien een password moet invullen?</w:t>
      </w:r>
    </w:p>
  </w:comment>
  <w:comment w:id="29" w:author="Arthur de Kanter" w:date="2024-11-13T10:39:00Z" w:initials="AK">
    <w:p w14:paraId="52AFEF5B" w14:textId="7BFFB410" w:rsidR="00240DAF" w:rsidRDefault="00240DAF">
      <w:r>
        <w:annotationRef/>
      </w:r>
      <w:r w:rsidRPr="7A9BD469">
        <w:t>Weet iedereen dit? Of moeten we nog een linkje plaasten naar een andere werkinstructie?</w:t>
      </w:r>
    </w:p>
    <w:p w14:paraId="608C633B" w14:textId="7D88E89F" w:rsidR="00240DAF" w:rsidRDefault="00240DAF"/>
  </w:comment>
  <w:comment w:id="30" w:author="Arthur de Kanter" w:date="2024-11-13T10:41:00Z" w:initials="AK">
    <w:p w14:paraId="7670DFBD" w14:textId="78EC0491" w:rsidR="00240DAF" w:rsidRDefault="00240DAF">
      <w:r>
        <w:annotationRef/>
      </w:r>
      <w:r w:rsidRPr="33D70E35">
        <w:t>Toevoegen dat dit soms best lang kan duren, hebben we een +/- inschatting van de doorloooptijd?</w:t>
      </w:r>
    </w:p>
  </w:comment>
  <w:comment w:id="31" w:author="Arthur de Kanter" w:date="2024-11-13T10:43:00Z" w:initials="AK">
    <w:p w14:paraId="586C4C5B" w14:textId="5A197BC2" w:rsidR="00240DAF" w:rsidRDefault="00240DAF">
      <w:r>
        <w:annotationRef/>
      </w:r>
      <w:r w:rsidRPr="47DF13FB">
        <w:t>Ik zie het antwoord bij de faq, maar lijkt me toch handig het hier toe te voegen.</w:t>
      </w:r>
    </w:p>
  </w:comment>
  <w:comment w:id="32" w:author="Hanriëtte Bergstra" w:date="2024-11-13T17:24:00Z" w:initials="HB">
    <w:p w14:paraId="6904E2E4" w14:textId="77777777" w:rsidR="00240DAF" w:rsidRDefault="00240DAF" w:rsidP="00240DAF">
      <w:pPr>
        <w:pStyle w:val="Tekstopmerking"/>
      </w:pPr>
      <w:r>
        <w:rPr>
          <w:rStyle w:val="Verwijzingopmerking"/>
        </w:rPr>
        <w:annotationRef/>
      </w:r>
      <w:r>
        <w:t>Eens</w:t>
      </w:r>
    </w:p>
  </w:comment>
  <w:comment w:id="38" w:author="Hanriëtte Bergstra" w:date="2024-11-13T17:15:00Z" w:initials="HB">
    <w:p w14:paraId="6F3ECEF7" w14:textId="57C65A98" w:rsidR="00D21C2C" w:rsidRDefault="00D21C2C" w:rsidP="00D21C2C">
      <w:pPr>
        <w:pStyle w:val="Tekstopmerking"/>
      </w:pPr>
      <w:r>
        <w:rPr>
          <w:rStyle w:val="Verwijzingopmerking"/>
        </w:rPr>
        <w:annotationRef/>
      </w:r>
      <w:r>
        <w:t>Welk installatieproces? Van Windows Hello for Business of de keuze voor gezichtsherkenning of vingerafdruk?</w:t>
      </w:r>
    </w:p>
  </w:comment>
  <w:comment w:id="49" w:author="Hanriëtte Bergstra" w:date="2024-11-13T17:17:00Z" w:initials="HB">
    <w:p w14:paraId="3E7AC826" w14:textId="77777777" w:rsidR="00D21C2C" w:rsidRDefault="00D21C2C" w:rsidP="00D21C2C">
      <w:pPr>
        <w:pStyle w:val="Tekstopmerking"/>
      </w:pPr>
      <w:r>
        <w:rPr>
          <w:rStyle w:val="Verwijzingopmerking"/>
        </w:rPr>
        <w:annotationRef/>
      </w:r>
      <w:r>
        <w:t>Of zijn onze eigen helpdeskcollega’s ook bereikbaar voor vragen en ondersteuning?</w:t>
      </w:r>
    </w:p>
  </w:comment>
  <w:comment w:id="55" w:author="Hanriëtte Bergstra" w:date="2024-11-13T17:22:00Z" w:initials="HB">
    <w:p w14:paraId="1B155F30" w14:textId="77777777" w:rsidR="00240DAF" w:rsidRDefault="00240DAF" w:rsidP="00240DAF">
      <w:pPr>
        <w:pStyle w:val="Tekstopmerking"/>
      </w:pPr>
      <w:r>
        <w:rPr>
          <w:rStyle w:val="Verwijzingopmerking"/>
        </w:rPr>
        <w:annotationRef/>
      </w:r>
      <w:r>
        <w:t>Door wie of hoe gaat dit in zijn werk?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1811D5B" w15:done="0"/>
  <w15:commentEx w15:paraId="7ACFCCBF" w15:done="0"/>
  <w15:commentEx w15:paraId="44A8DEA7" w15:done="0"/>
  <w15:commentEx w15:paraId="500E84DD" w15:done="0"/>
  <w15:commentEx w15:paraId="2BDE3E57" w15:done="0"/>
  <w15:commentEx w15:paraId="0FCD5094" w15:done="0"/>
  <w15:commentEx w15:paraId="2D32A5BC" w15:done="0"/>
  <w15:commentEx w15:paraId="67518C38" w15:done="0"/>
  <w15:commentEx w15:paraId="608C633B" w15:done="0"/>
  <w15:commentEx w15:paraId="7670DFBD" w15:done="0"/>
  <w15:commentEx w15:paraId="586C4C5B" w15:paraIdParent="7670DFBD" w15:done="0"/>
  <w15:commentEx w15:paraId="6904E2E4" w15:paraIdParent="7670DFBD" w15:done="0"/>
  <w15:commentEx w15:paraId="6F3ECEF7" w15:done="0"/>
  <w15:commentEx w15:paraId="3E7AC826" w15:done="0"/>
  <w15:commentEx w15:paraId="1B155F3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B6289D6" w16cex:dateUtc="2024-11-13T16:05:00Z"/>
  <w16cex:commentExtensible w16cex:durableId="5E082FB1" w16cex:dateUtc="2024-11-13T09:37:00Z"/>
  <w16cex:commentExtensible w16cex:durableId="2C2B96FB" w16cex:dateUtc="2024-11-13T16:03:00Z"/>
  <w16cex:commentExtensible w16cex:durableId="58F06381" w16cex:dateUtc="2024-11-13T09:35:00Z"/>
  <w16cex:commentExtensible w16cex:durableId="77AA6039" w16cex:dateUtc="2024-11-13T09:37:00Z"/>
  <w16cex:commentExtensible w16cex:durableId="4B379182" w16cex:dateUtc="2024-11-13T16:09:00Z"/>
  <w16cex:commentExtensible w16cex:durableId="2DE707D5" w16cex:dateUtc="2024-11-13T16:09:00Z"/>
  <w16cex:commentExtensible w16cex:durableId="702FA5CA" w16cex:dateUtc="2024-11-13T09:39:00Z"/>
  <w16cex:commentExtensible w16cex:durableId="2EF40D20" w16cex:dateUtc="2024-11-13T09:39:00Z"/>
  <w16cex:commentExtensible w16cex:durableId="5F2AA2B3" w16cex:dateUtc="2024-11-13T09:41:00Z"/>
  <w16cex:commentExtensible w16cex:durableId="62259363" w16cex:dateUtc="2024-11-13T09:43:00Z"/>
  <w16cex:commentExtensible w16cex:durableId="4A3090BD" w16cex:dateUtc="2024-11-13T16:24:00Z"/>
  <w16cex:commentExtensible w16cex:durableId="1D5C906D" w16cex:dateUtc="2024-11-13T16:15:00Z"/>
  <w16cex:commentExtensible w16cex:durableId="197D2766" w16cex:dateUtc="2024-11-13T16:17:00Z"/>
  <w16cex:commentExtensible w16cex:durableId="21D6FD0B" w16cex:dateUtc="2024-11-13T16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1811D5B" w16cid:durableId="4B6289D6"/>
  <w16cid:commentId w16cid:paraId="7ACFCCBF" w16cid:durableId="5E082FB1"/>
  <w16cid:commentId w16cid:paraId="44A8DEA7" w16cid:durableId="2C2B96FB"/>
  <w16cid:commentId w16cid:paraId="500E84DD" w16cid:durableId="58F06381"/>
  <w16cid:commentId w16cid:paraId="2BDE3E57" w16cid:durableId="77AA6039"/>
  <w16cid:commentId w16cid:paraId="0FCD5094" w16cid:durableId="4B379182"/>
  <w16cid:commentId w16cid:paraId="2D32A5BC" w16cid:durableId="2DE707D5"/>
  <w16cid:commentId w16cid:paraId="67518C38" w16cid:durableId="702FA5CA"/>
  <w16cid:commentId w16cid:paraId="608C633B" w16cid:durableId="2EF40D20"/>
  <w16cid:commentId w16cid:paraId="7670DFBD" w16cid:durableId="5F2AA2B3"/>
  <w16cid:commentId w16cid:paraId="586C4C5B" w16cid:durableId="62259363"/>
  <w16cid:commentId w16cid:paraId="6904E2E4" w16cid:durableId="4A3090BD"/>
  <w16cid:commentId w16cid:paraId="6F3ECEF7" w16cid:durableId="1D5C906D"/>
  <w16cid:commentId w16cid:paraId="3E7AC826" w16cid:durableId="197D2766"/>
  <w16cid:commentId w16cid:paraId="1B155F30" w16cid:durableId="21D6FD0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225F2" w14:textId="77777777" w:rsidR="00B31A43" w:rsidRDefault="00B31A43" w:rsidP="00825C65">
      <w:pPr>
        <w:spacing w:line="240" w:lineRule="auto"/>
      </w:pPr>
      <w:r>
        <w:separator/>
      </w:r>
    </w:p>
  </w:endnote>
  <w:endnote w:type="continuationSeparator" w:id="0">
    <w:p w14:paraId="58FC230B" w14:textId="77777777" w:rsidR="00B31A43" w:rsidRDefault="00B31A43" w:rsidP="00825C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115AC" w14:textId="4A62C6A5" w:rsidR="005F6B7A" w:rsidRDefault="005F6B7A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A6B8022" wp14:editId="6C501ED9">
              <wp:simplePos x="0" y="0"/>
              <wp:positionH relativeFrom="page">
                <wp:posOffset>0</wp:posOffset>
              </wp:positionH>
              <wp:positionV relativeFrom="page">
                <wp:posOffset>9615170</wp:posOffset>
              </wp:positionV>
              <wp:extent cx="7772400" cy="252095"/>
              <wp:effectExtent l="0" t="0" r="0" b="14605"/>
              <wp:wrapNone/>
              <wp:docPr id="15" name="MSIPCMb5e04f98a736314f73b970d3" descr="{&quot;HashCode&quot;:64100095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539014F" w14:textId="24A661C5" w:rsidR="005F6B7A" w:rsidRPr="005F6B7A" w:rsidRDefault="005F6B7A" w:rsidP="005F6B7A">
                          <w:pPr>
                            <w:jc w:val="center"/>
                            <w:rPr>
                              <w:rFonts w:cs="Arial"/>
                              <w:color w:val="000000"/>
                              <w:sz w:val="18"/>
                            </w:rPr>
                          </w:pPr>
                          <w:proofErr w:type="spellStart"/>
                          <w:r w:rsidRPr="005F6B7A">
                            <w:rPr>
                              <w:rFonts w:cs="Arial"/>
                              <w:color w:val="000000"/>
                              <w:sz w:val="18"/>
                            </w:rPr>
                            <w:t>Classification</w:t>
                          </w:r>
                          <w:proofErr w:type="spellEnd"/>
                          <w:r w:rsidRPr="005F6B7A">
                            <w:rPr>
                              <w:rFonts w:cs="Arial"/>
                              <w:color w:val="000000"/>
                              <w:sz w:val="18"/>
                            </w:rPr>
                            <w:t xml:space="preserve">: </w:t>
                          </w:r>
                          <w:proofErr w:type="spellStart"/>
                          <w:r w:rsidRPr="005F6B7A">
                            <w:rPr>
                              <w:rFonts w:cs="Arial"/>
                              <w:color w:val="000000"/>
                              <w:sz w:val="18"/>
                            </w:rPr>
                            <w:t>Confidential</w:t>
                          </w:r>
                          <w:proofErr w:type="spellEnd"/>
                          <w:r w:rsidRPr="005F6B7A">
                            <w:rPr>
                              <w:rFonts w:cs="Arial"/>
                              <w:color w:val="000000"/>
                              <w:sz w:val="18"/>
                            </w:rPr>
                            <w:t xml:space="preserve"> (V3)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6B8022" id="_x0000_t202" coordsize="21600,21600" o:spt="202" path="m,l,21600r21600,l21600,xe">
              <v:stroke joinstyle="miter"/>
              <v:path gradientshapeok="t" o:connecttype="rect"/>
            </v:shapetype>
            <v:shape id="MSIPCMb5e04f98a736314f73b970d3" o:spid="_x0000_s1027" type="#_x0000_t202" alt="{&quot;HashCode&quot;:641000955,&quot;Height&quot;:792.0,&quot;Width&quot;:612.0,&quot;Placement&quot;:&quot;Footer&quot;,&quot;Index&quot;:&quot;Primary&quot;,&quot;Section&quot;:1,&quot;Top&quot;:0.0,&quot;Left&quot;:0.0}" style="position:absolute;margin-left:0;margin-top:757.1pt;width:612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" o:allowincell="f" filled="f" stroked="f" strokeweight=".5pt">
              <v:textbox inset=",0,,0">
                <w:txbxContent>
                  <w:p w14:paraId="6539014F" w14:textId="24A661C5" w:rsidR="005F6B7A" w:rsidRPr="005F6B7A" w:rsidRDefault="005F6B7A" w:rsidP="005F6B7A">
                    <w:pPr>
                      <w:jc w:val="center"/>
                      <w:rPr>
                        <w:rFonts w:cs="Arial"/>
                        <w:color w:val="000000"/>
                        <w:sz w:val="18"/>
                      </w:rPr>
                    </w:pPr>
                    <w:proofErr w:type="spellStart"/>
                    <w:r w:rsidRPr="005F6B7A">
                      <w:rPr>
                        <w:rFonts w:cs="Arial"/>
                        <w:color w:val="000000"/>
                        <w:sz w:val="18"/>
                      </w:rPr>
                      <w:t>Classification</w:t>
                    </w:r>
                    <w:proofErr w:type="spellEnd"/>
                    <w:r w:rsidRPr="005F6B7A">
                      <w:rPr>
                        <w:rFonts w:cs="Arial"/>
                        <w:color w:val="000000"/>
                        <w:sz w:val="18"/>
                      </w:rPr>
                      <w:t xml:space="preserve">: </w:t>
                    </w:r>
                    <w:proofErr w:type="spellStart"/>
                    <w:r w:rsidRPr="005F6B7A">
                      <w:rPr>
                        <w:rFonts w:cs="Arial"/>
                        <w:color w:val="000000"/>
                        <w:sz w:val="18"/>
                      </w:rPr>
                      <w:t>Confidential</w:t>
                    </w:r>
                    <w:proofErr w:type="spellEnd"/>
                    <w:r w:rsidRPr="005F6B7A">
                      <w:rPr>
                        <w:rFonts w:cs="Arial"/>
                        <w:color w:val="000000"/>
                        <w:sz w:val="18"/>
                      </w:rPr>
                      <w:t xml:space="preserve"> (V3)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0112F" w14:textId="77777777" w:rsidR="00B31A43" w:rsidRDefault="00B31A43" w:rsidP="00825C65">
      <w:pPr>
        <w:spacing w:line="240" w:lineRule="auto"/>
      </w:pPr>
      <w:r>
        <w:separator/>
      </w:r>
    </w:p>
  </w:footnote>
  <w:footnote w:type="continuationSeparator" w:id="0">
    <w:p w14:paraId="4AE16398" w14:textId="77777777" w:rsidR="00B31A43" w:rsidRDefault="00B31A43" w:rsidP="00825C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4632D" w14:textId="2C4E8DEB" w:rsidR="00825C65" w:rsidRDefault="00984608">
    <w:pPr>
      <w:pStyle w:val="Koptekst"/>
    </w:pPr>
    <w:r w:rsidRPr="0098460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A7483F" wp14:editId="096B4609">
              <wp:simplePos x="0" y="0"/>
              <wp:positionH relativeFrom="column">
                <wp:posOffset>-1790700</wp:posOffset>
              </wp:positionH>
              <wp:positionV relativeFrom="paragraph">
                <wp:posOffset>-457200</wp:posOffset>
              </wp:positionV>
              <wp:extent cx="12193905" cy="784860"/>
              <wp:effectExtent l="0" t="0" r="0" b="0"/>
              <wp:wrapNone/>
              <wp:docPr id="19" name="Text Placeholder 18">
                <a:extLst xmlns:a="http://schemas.openxmlformats.org/drawingml/2006/main">
                  <a:ext uri="{FF2B5EF4-FFF2-40B4-BE49-F238E27FC236}">
                    <a16:creationId xmlns:a16="http://schemas.microsoft.com/office/drawing/2014/main" id="{053548BA-AF27-4828-AE24-0F75FACCEAD4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12193905" cy="784860"/>
                      </a:xfrm>
                      <a:custGeom>
                        <a:avLst/>
                        <a:gdLst>
                          <a:gd name="connsiteX0" fmla="*/ 0 w 12194382"/>
                          <a:gd name="connsiteY0" fmla="*/ 0 h 1443037"/>
                          <a:gd name="connsiteX1" fmla="*/ 1237298 w 12194382"/>
                          <a:gd name="connsiteY1" fmla="*/ 0 h 1443037"/>
                          <a:gd name="connsiteX2" fmla="*/ 1406128 w 12194382"/>
                          <a:gd name="connsiteY2" fmla="*/ 208931 h 1443037"/>
                          <a:gd name="connsiteX3" fmla="*/ 1574959 w 12194382"/>
                          <a:gd name="connsiteY3" fmla="*/ 0 h 1443037"/>
                          <a:gd name="connsiteX4" fmla="*/ 12194382 w 12194382"/>
                          <a:gd name="connsiteY4" fmla="*/ 2381 h 1443037"/>
                          <a:gd name="connsiteX5" fmla="*/ 12192005 w 12194382"/>
                          <a:gd name="connsiteY5" fmla="*/ 1443037 h 1443037"/>
                          <a:gd name="connsiteX6" fmla="*/ 3777124 w 12194382"/>
                          <a:gd name="connsiteY6" fmla="*/ 1443037 h 1443037"/>
                          <a:gd name="connsiteX7" fmla="*/ 0 w 12194382"/>
                          <a:gd name="connsiteY7" fmla="*/ 1441562 h 144303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</a:cxnLst>
                        <a:rect l="l" t="t" r="r" b="b"/>
                        <a:pathLst>
                          <a:path w="12194382" h="1443037">
                            <a:moveTo>
                              <a:pt x="0" y="0"/>
                            </a:moveTo>
                            <a:lnTo>
                              <a:pt x="1237298" y="0"/>
                            </a:lnTo>
                            <a:cubicBezTo>
                              <a:pt x="1333786" y="20622"/>
                              <a:pt x="1406128" y="106299"/>
                              <a:pt x="1406128" y="208931"/>
                            </a:cubicBezTo>
                            <a:cubicBezTo>
                              <a:pt x="1406128" y="106299"/>
                              <a:pt x="1478518" y="20622"/>
                              <a:pt x="1574959" y="0"/>
                            </a:cubicBezTo>
                            <a:lnTo>
                              <a:pt x="12194382" y="2381"/>
                            </a:lnTo>
                            <a:lnTo>
                              <a:pt x="12192005" y="1443037"/>
                            </a:lnTo>
                            <a:lnTo>
                              <a:pt x="3777124" y="1443037"/>
                            </a:lnTo>
                            <a:lnTo>
                              <a:pt x="0" y="1441562"/>
                            </a:lnTo>
                            <a:close/>
                          </a:path>
                        </a:pathLst>
                      </a:cu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50F0564" w14:textId="2126054C" w:rsidR="00984608" w:rsidRDefault="00984608" w:rsidP="00D40CE5">
                          <w:pPr>
                            <w:spacing w:before="360" w:line="336" w:lineRule="auto"/>
                            <w:jc w:val="center"/>
                            <w:rPr>
                              <w:rFonts w:asciiTheme="minorHAnsi" w:hAnsi="Calibri" w:cstheme="minorBidi"/>
                              <w:color w:val="44546A" w:themeColor="text2"/>
                              <w:kern w:val="24"/>
                              <w:sz w:val="2"/>
                              <w:szCs w:val="2"/>
                              <w:lang w:val="en-GB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44546A" w:themeColor="text2"/>
                              <w:kern w:val="24"/>
                              <w:sz w:val="2"/>
                              <w:szCs w:val="2"/>
                              <w:lang w:val="en-GB"/>
                            </w:rPr>
                            <w:t>Date | Place | Version</w:t>
                          </w:r>
                          <w:r w:rsidR="00D40CE5" w:rsidRPr="00D40CE5">
                            <w:rPr>
                              <w:rFonts w:asciiTheme="minorHAnsi" w:hAnsi="Calibri" w:cstheme="minorBidi"/>
                              <w:color w:val="44546A" w:themeColor="text2"/>
                              <w:kern w:val="24"/>
                              <w:sz w:val="2"/>
                              <w:szCs w:val="2"/>
                              <w:lang w:val="en-GB"/>
                            </w:rPr>
                            <w:t xml:space="preserve"> </w:t>
                          </w:r>
                          <w:r w:rsidR="00D40CE5" w:rsidRPr="00D40CE5">
                            <w:rPr>
                              <w:rFonts w:asciiTheme="minorHAnsi" w:hAnsi="Calibri" w:cstheme="minorBidi"/>
                              <w:noProof/>
                              <w:color w:val="44546A" w:themeColor="text2"/>
                              <w:kern w:val="24"/>
                              <w:sz w:val="2"/>
                              <w:szCs w:val="2"/>
                              <w:lang w:val="en-GB"/>
                            </w:rPr>
                            <w:drawing>
                              <wp:inline distT="0" distB="0" distL="0" distR="0" wp14:anchorId="1FA7F11E" wp14:editId="3B78B78A">
                                <wp:extent cx="1836420" cy="53340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36420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rtlCol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A7483F" id="Text Placeholder 18" o:spid="_x0000_s1026" style="position:absolute;margin-left:-141pt;margin-top:-36pt;width:960.15pt;height:6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94382,14430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" adj="-11796480,,5400" path="m,l1237298,v96488,20622,168830,106299,168830,208931c1406128,106299,1478518,20622,1574959,l12194382,2381r-2377,1440656l3777124,1443037,,1441562,,xe" fillcolor="#00b050" stroked="f">
              <v:stroke joinstyle="miter"/>
              <v:formulas/>
              <v:path arrowok="t" o:connecttype="custom" o:connectlocs="0,0;1237250,0;1406073,113636;1574897,0;12193905,1295;12191528,784860;3776976,784860;0,784058" o:connectangles="0,0,0,0,0,0,0,0" textboxrect="0,0,12194382,1443037"/>
              <o:lock v:ext="edit" grouping="t"/>
              <v:textbox inset="0,0,0,0">
                <w:txbxContent>
                  <w:p w14:paraId="050F0564" w14:textId="2126054C" w:rsidR="00984608" w:rsidRDefault="00984608" w:rsidP="00D40CE5">
                    <w:pPr>
                      <w:spacing w:before="360" w:line="336" w:lineRule="auto"/>
                      <w:jc w:val="center"/>
                      <w:rPr>
                        <w:rFonts w:asciiTheme="minorHAnsi" w:hAnsi="Calibri" w:cstheme="minorBidi"/>
                        <w:color w:val="44546A" w:themeColor="text2"/>
                        <w:kern w:val="24"/>
                        <w:sz w:val="2"/>
                        <w:szCs w:val="2"/>
                        <w:lang w:val="en-GB"/>
                      </w:rPr>
                    </w:pPr>
                    <w:r>
                      <w:rPr>
                        <w:rFonts w:asciiTheme="minorHAnsi" w:hAnsi="Calibri" w:cstheme="minorBidi"/>
                        <w:color w:val="44546A" w:themeColor="text2"/>
                        <w:kern w:val="24"/>
                        <w:sz w:val="2"/>
                        <w:szCs w:val="2"/>
                        <w:lang w:val="en-GB"/>
                      </w:rPr>
                      <w:t>Date | Place | Version</w:t>
                    </w:r>
                    <w:r w:rsidR="00D40CE5" w:rsidRPr="00D40CE5">
                      <w:rPr>
                        <w:rFonts w:asciiTheme="minorHAnsi" w:hAnsi="Calibri" w:cstheme="minorBidi"/>
                        <w:color w:val="44546A" w:themeColor="text2"/>
                        <w:kern w:val="24"/>
                        <w:sz w:val="2"/>
                        <w:szCs w:val="2"/>
                        <w:lang w:val="en-GB"/>
                      </w:rPr>
                      <w:t xml:space="preserve"> </w:t>
                    </w:r>
                    <w:r w:rsidR="00D40CE5" w:rsidRPr="00D40CE5">
                      <w:rPr>
                        <w:rFonts w:asciiTheme="minorHAnsi" w:hAnsi="Calibri" w:cstheme="minorBidi"/>
                        <w:noProof/>
                        <w:color w:val="44546A" w:themeColor="text2"/>
                        <w:kern w:val="24"/>
                        <w:sz w:val="2"/>
                        <w:szCs w:val="2"/>
                        <w:lang w:val="en-GB"/>
                      </w:rPr>
                      <w:drawing>
                        <wp:inline distT="0" distB="0" distL="0" distR="0" wp14:anchorId="1FA7F11E" wp14:editId="3B78B78A">
                          <wp:extent cx="1836420" cy="5334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642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F212C00" w14:textId="13BE620D" w:rsidR="00825C65" w:rsidRDefault="00825C6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56723F"/>
    <w:multiLevelType w:val="hybridMultilevel"/>
    <w:tmpl w:val="470E68E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3377A"/>
    <w:multiLevelType w:val="hybridMultilevel"/>
    <w:tmpl w:val="4F0E5494"/>
    <w:lvl w:ilvl="0" w:tplc="2E78036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F970F9"/>
    <w:multiLevelType w:val="hybridMultilevel"/>
    <w:tmpl w:val="8326D074"/>
    <w:lvl w:ilvl="0" w:tplc="DFF0A83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E746CEE"/>
    <w:multiLevelType w:val="hybridMultilevel"/>
    <w:tmpl w:val="06D802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D71897"/>
    <w:multiLevelType w:val="hybridMultilevel"/>
    <w:tmpl w:val="06D8028C"/>
    <w:lvl w:ilvl="0" w:tplc="14DA2E7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2486862">
    <w:abstractNumId w:val="4"/>
  </w:num>
  <w:num w:numId="2" w16cid:durableId="1694650213">
    <w:abstractNumId w:val="1"/>
  </w:num>
  <w:num w:numId="3" w16cid:durableId="316342539">
    <w:abstractNumId w:val="2"/>
  </w:num>
  <w:num w:numId="4" w16cid:durableId="330105555">
    <w:abstractNumId w:val="3"/>
  </w:num>
  <w:num w:numId="5" w16cid:durableId="67911573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Hanriëtte Bergstra">
    <w15:presenceInfo w15:providerId="AD" w15:userId="S::Hanriette.Bergstra@Lopik.nl::d8338cd5-1457-419b-b175-84176ba403fa"/>
  </w15:person>
  <w15:person w15:author="Arthur de Kanter">
    <w15:presenceInfo w15:providerId="AD" w15:userId="S::arthur.de.kanter@lopik.nl::5ba40e3e-336b-4053-8eda-07d088e9b9e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C65"/>
    <w:rsid w:val="00000115"/>
    <w:rsid w:val="00010A71"/>
    <w:rsid w:val="00015C18"/>
    <w:rsid w:val="00193CFA"/>
    <w:rsid w:val="001A7585"/>
    <w:rsid w:val="001F2F69"/>
    <w:rsid w:val="00222C6B"/>
    <w:rsid w:val="00240DAF"/>
    <w:rsid w:val="00246F4B"/>
    <w:rsid w:val="0026060A"/>
    <w:rsid w:val="002B63D9"/>
    <w:rsid w:val="002C18E8"/>
    <w:rsid w:val="002F3188"/>
    <w:rsid w:val="002F3376"/>
    <w:rsid w:val="00340022"/>
    <w:rsid w:val="003D311F"/>
    <w:rsid w:val="00483EB6"/>
    <w:rsid w:val="004D680B"/>
    <w:rsid w:val="0050208A"/>
    <w:rsid w:val="005210FC"/>
    <w:rsid w:val="005A0972"/>
    <w:rsid w:val="005F6B7A"/>
    <w:rsid w:val="00666308"/>
    <w:rsid w:val="006E0586"/>
    <w:rsid w:val="006E3064"/>
    <w:rsid w:val="00731A29"/>
    <w:rsid w:val="00753ECE"/>
    <w:rsid w:val="0076760B"/>
    <w:rsid w:val="007A04E1"/>
    <w:rsid w:val="007F2D27"/>
    <w:rsid w:val="00803114"/>
    <w:rsid w:val="00823179"/>
    <w:rsid w:val="00825C65"/>
    <w:rsid w:val="00837A0F"/>
    <w:rsid w:val="0085510E"/>
    <w:rsid w:val="008637CD"/>
    <w:rsid w:val="008648DE"/>
    <w:rsid w:val="008D6B15"/>
    <w:rsid w:val="0091478C"/>
    <w:rsid w:val="00974654"/>
    <w:rsid w:val="00984608"/>
    <w:rsid w:val="00994785"/>
    <w:rsid w:val="00A4569A"/>
    <w:rsid w:val="00A74891"/>
    <w:rsid w:val="00A756BF"/>
    <w:rsid w:val="00B03720"/>
    <w:rsid w:val="00B065BC"/>
    <w:rsid w:val="00B31A43"/>
    <w:rsid w:val="00B44A97"/>
    <w:rsid w:val="00B57009"/>
    <w:rsid w:val="00B96B17"/>
    <w:rsid w:val="00BA4EC2"/>
    <w:rsid w:val="00C32E50"/>
    <w:rsid w:val="00CB10C7"/>
    <w:rsid w:val="00CC521D"/>
    <w:rsid w:val="00CC715B"/>
    <w:rsid w:val="00D21C2C"/>
    <w:rsid w:val="00D34602"/>
    <w:rsid w:val="00D40CE5"/>
    <w:rsid w:val="00D72B20"/>
    <w:rsid w:val="00D72F19"/>
    <w:rsid w:val="00D95818"/>
    <w:rsid w:val="00DC1CAF"/>
    <w:rsid w:val="00DD4C3E"/>
    <w:rsid w:val="00DF0CF5"/>
    <w:rsid w:val="00DF37AD"/>
    <w:rsid w:val="00DF52CE"/>
    <w:rsid w:val="00E07936"/>
    <w:rsid w:val="00E15A3A"/>
    <w:rsid w:val="00E27712"/>
    <w:rsid w:val="00E30C3F"/>
    <w:rsid w:val="00E83019"/>
    <w:rsid w:val="00F80FB1"/>
    <w:rsid w:val="00FB3B72"/>
    <w:rsid w:val="0319D42C"/>
    <w:rsid w:val="218C9B3C"/>
    <w:rsid w:val="46CF2D84"/>
    <w:rsid w:val="4DD9D057"/>
    <w:rsid w:val="7333C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AEF689"/>
  <w15:chartTrackingRefBased/>
  <w15:docId w15:val="{ECE169B7-1734-4309-89C7-70F3D8162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25C65"/>
    <w:pPr>
      <w:spacing w:after="0" w:line="260" w:lineRule="atLeast"/>
    </w:pPr>
    <w:rPr>
      <w:rFonts w:ascii="Arial" w:eastAsia="Times New Roman" w:hAnsi="Arial" w:cs="Times New Roman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je">
    <w:name w:val="Kopje"/>
    <w:basedOn w:val="Standaard"/>
    <w:next w:val="Standaard"/>
    <w:uiPriority w:val="99"/>
    <w:rsid w:val="00825C65"/>
    <w:pPr>
      <w:contextualSpacing/>
    </w:pPr>
    <w:rPr>
      <w:b/>
      <w:color w:val="007734"/>
    </w:rPr>
  </w:style>
  <w:style w:type="paragraph" w:styleId="Titel">
    <w:name w:val="Title"/>
    <w:basedOn w:val="Standaard"/>
    <w:next w:val="Standaard"/>
    <w:link w:val="TitelChar"/>
    <w:uiPriority w:val="99"/>
    <w:qFormat/>
    <w:rsid w:val="00825C65"/>
    <w:pPr>
      <w:contextualSpacing/>
    </w:pPr>
    <w:rPr>
      <w:b/>
      <w:caps/>
      <w:color w:val="007734"/>
      <w:sz w:val="36"/>
      <w:szCs w:val="52"/>
    </w:rPr>
  </w:style>
  <w:style w:type="character" w:customStyle="1" w:styleId="TitelChar">
    <w:name w:val="Titel Char"/>
    <w:basedOn w:val="Standaardalinea-lettertype"/>
    <w:link w:val="Titel"/>
    <w:uiPriority w:val="99"/>
    <w:rsid w:val="00825C65"/>
    <w:rPr>
      <w:rFonts w:ascii="Arial" w:eastAsia="Times New Roman" w:hAnsi="Arial" w:cs="Times New Roman"/>
      <w:b/>
      <w:caps/>
      <w:color w:val="007734"/>
      <w:sz w:val="36"/>
      <w:szCs w:val="52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825C65"/>
    <w:pPr>
      <w:tabs>
        <w:tab w:val="center" w:pos="4680"/>
        <w:tab w:val="right" w:pos="9360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25C65"/>
    <w:rPr>
      <w:rFonts w:ascii="Arial" w:eastAsia="Times New Roman" w:hAnsi="Arial" w:cs="Times New Roman"/>
      <w:szCs w:val="2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25C65"/>
    <w:pPr>
      <w:tabs>
        <w:tab w:val="center" w:pos="4680"/>
        <w:tab w:val="right" w:pos="9360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25C65"/>
    <w:rPr>
      <w:rFonts w:ascii="Arial" w:eastAsia="Times New Roman" w:hAnsi="Arial" w:cs="Times New Roman"/>
      <w:szCs w:val="20"/>
      <w:lang w:val="nl-NL"/>
    </w:rPr>
  </w:style>
  <w:style w:type="table" w:styleId="Tabelraster">
    <w:name w:val="Table Grid"/>
    <w:basedOn w:val="Standaardtabel"/>
    <w:uiPriority w:val="39"/>
    <w:rsid w:val="00914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4569A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B44A9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44A97"/>
    <w:pPr>
      <w:spacing w:line="240" w:lineRule="auto"/>
    </w:pPr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44A97"/>
    <w:rPr>
      <w:rFonts w:ascii="Arial" w:eastAsia="Times New Roman" w:hAnsi="Arial" w:cs="Times New Roman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44A9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44A97"/>
    <w:rPr>
      <w:rFonts w:ascii="Arial" w:eastAsia="Times New Roman" w:hAnsi="Arial" w:cs="Times New Roman"/>
      <w:b/>
      <w:bCs/>
      <w:sz w:val="20"/>
      <w:szCs w:val="20"/>
      <w:lang w:val="nl-NL"/>
    </w:rPr>
  </w:style>
  <w:style w:type="paragraph" w:styleId="Revisie">
    <w:name w:val="Revision"/>
    <w:hidden/>
    <w:uiPriority w:val="99"/>
    <w:semiHidden/>
    <w:rsid w:val="008D6B15"/>
    <w:pPr>
      <w:spacing w:after="0" w:line="240" w:lineRule="auto"/>
    </w:pPr>
    <w:rPr>
      <w:rFonts w:ascii="Arial" w:eastAsia="Times New Roman" w:hAnsi="Arial" w:cs="Times New Roman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image" Target="media/image4.sv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image" Target="media/image2.sv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4BB5AE6E9124419D8A1921FEDB6646" ma:contentTypeVersion="5" ma:contentTypeDescription="Create a new document." ma:contentTypeScope="" ma:versionID="116361abbeda530d15112612a211c5df">
  <xsd:schema xmlns:xsd="http://www.w3.org/2001/XMLSchema" xmlns:xs="http://www.w3.org/2001/XMLSchema" xmlns:p="http://schemas.microsoft.com/office/2006/metadata/properties" xmlns:ns3="0f410d3c-c8fb-4832-86fc-81024c1b166b" targetNamespace="http://schemas.microsoft.com/office/2006/metadata/properties" ma:root="true" ma:fieldsID="da8723c1f5b1d41ec52966e1297fa790" ns3:_="">
    <xsd:import namespace="0f410d3c-c8fb-4832-86fc-81024c1b166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10d3c-c8fb-4832-86fc-81024c1b16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8ED387-CCD9-452B-A5B0-3E93DD109B33}">
  <ds:schemaRefs>
    <ds:schemaRef ds:uri="http://purl.org/dc/elements/1.1/"/>
    <ds:schemaRef ds:uri="http://schemas.openxmlformats.org/package/2006/metadata/core-properties"/>
    <ds:schemaRef ds:uri="http://purl.org/dc/terms/"/>
    <ds:schemaRef ds:uri="0f410d3c-c8fb-4832-86fc-81024c1b166b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CB1D0B9-461A-4D7B-A856-57E7BDEBE8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07C2FB-8F12-4834-8FD3-79E6F799C6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410d3c-c8fb-4832-86fc-81024c1b1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552</Words>
  <Characters>3038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Zonderland, Martin</dc:creator>
  <cp:keywords/>
  <dc:description/>
  <cp:lastModifiedBy>Hanriëtte Bergstra</cp:lastModifiedBy>
  <cp:revision>2</cp:revision>
  <dcterms:created xsi:type="dcterms:W3CDTF">2024-11-13T16:25:00Z</dcterms:created>
  <dcterms:modified xsi:type="dcterms:W3CDTF">2024-11-13T16:25:00Z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705604-e318-46db-b51b-0d76d5cae135_Enabled">
    <vt:lpwstr>true</vt:lpwstr>
  </property>
  <property fmtid="{D5CDD505-2E9C-101B-9397-08002B2CF9AE}" pid="3" name="MSIP_Label_9f705604-e318-46db-b51b-0d76d5cae135_SetDate">
    <vt:lpwstr>2022-04-25T07:32:33Z</vt:lpwstr>
  </property>
  <property fmtid="{D5CDD505-2E9C-101B-9397-08002B2CF9AE}" pid="4" name="MSIP_Label_9f705604-e318-46db-b51b-0d76d5cae135_Method">
    <vt:lpwstr>Privileged</vt:lpwstr>
  </property>
  <property fmtid="{D5CDD505-2E9C-101B-9397-08002B2CF9AE}" pid="5" name="MSIP_Label_9f705604-e318-46db-b51b-0d76d5cae135_Name">
    <vt:lpwstr>9f705604-e318-46db-b51b-0d76d5cae135</vt:lpwstr>
  </property>
  <property fmtid="{D5CDD505-2E9C-101B-9397-08002B2CF9AE}" pid="6" name="MSIP_Label_9f705604-e318-46db-b51b-0d76d5cae135_SiteId">
    <vt:lpwstr>7e1792ae-4f1a-4ff7-b80b-57b69beb7168</vt:lpwstr>
  </property>
  <property fmtid="{D5CDD505-2E9C-101B-9397-08002B2CF9AE}" pid="7" name="MSIP_Label_9f705604-e318-46db-b51b-0d76d5cae135_ActionId">
    <vt:lpwstr>3240dca2-ec83-409b-815b-f4bbf2510b20</vt:lpwstr>
  </property>
  <property fmtid="{D5CDD505-2E9C-101B-9397-08002B2CF9AE}" pid="8" name="MSIP_Label_9f705604-e318-46db-b51b-0d76d5cae135_ContentBits">
    <vt:lpwstr>2</vt:lpwstr>
  </property>
  <property fmtid="{D5CDD505-2E9C-101B-9397-08002B2CF9AE}" pid="9" name="ContentTypeId">
    <vt:lpwstr>0x0101009B4BB5AE6E9124419D8A1921FEDB6646</vt:lpwstr>
  </property>
</Properties>
</file>